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B75" w:rsidRPr="00360199" w:rsidRDefault="00E21B75" w:rsidP="00E21B75">
      <w:pPr>
        <w:spacing w:after="0"/>
        <w:rPr>
          <w:ins w:id="0" w:author="Anthony Westenberg" w:date="2013-10-17T12:01:00Z"/>
          <w:rFonts w:ascii="Evergreen" w:hAnsi="Evergreen"/>
          <w:sz w:val="40"/>
          <w:szCs w:val="32"/>
          <w:lang w:val="fr-CA"/>
          <w:rPrChange w:id="1" w:author="Anthony Westenberg" w:date="2013-10-17T12:23:00Z">
            <w:rPr>
              <w:ins w:id="2" w:author="Anthony Westenberg" w:date="2013-10-17T12:01:00Z"/>
              <w:rFonts w:asciiTheme="minorHAnsi" w:hAnsiTheme="minorHAnsi"/>
              <w:sz w:val="40"/>
              <w:szCs w:val="32"/>
              <w:lang w:val="fr-CA"/>
            </w:rPr>
          </w:rPrChange>
        </w:rPr>
      </w:pPr>
      <w:ins w:id="3" w:author="Anthony Westenberg" w:date="2013-10-17T12:04:00Z">
        <w:r w:rsidRPr="00360199">
          <w:rPr>
            <w:rFonts w:ascii="Evergreen" w:hAnsi="Evergreen"/>
            <w:noProof/>
            <w:lang w:val="en-CA" w:eastAsia="en-CA"/>
          </w:rPr>
          <w:drawing>
            <wp:anchor distT="0" distB="0" distL="114300" distR="114300" simplePos="0" relativeHeight="251659264" behindDoc="0" locked="0" layoutInCell="1" allowOverlap="1">
              <wp:simplePos x="0" y="0"/>
              <wp:positionH relativeFrom="margin">
                <wp:posOffset>4890770</wp:posOffset>
              </wp:positionH>
              <wp:positionV relativeFrom="paragraph">
                <wp:posOffset>9525</wp:posOffset>
              </wp:positionV>
              <wp:extent cx="1374775" cy="1409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G_Logo_FR_blk_cmyk_tag.eps"/>
                      <pic:cNvPicPr/>
                    </pic:nvPicPr>
                    <pic:blipFill>
                      <a:blip r:embed="rId7">
                        <a:extLst>
                          <a:ext uri="{28A0092B-C50C-407E-A947-70E740481C1C}">
                            <a14:useLocalDpi xmlns:a14="http://schemas.microsoft.com/office/drawing/2010/main" val="0"/>
                          </a:ext>
                        </a:extLst>
                      </a:blip>
                      <a:stretch>
                        <a:fillRect/>
                      </a:stretch>
                    </pic:blipFill>
                    <pic:spPr>
                      <a:xfrm>
                        <a:off x="0" y="0"/>
                        <a:ext cx="1374775" cy="1409700"/>
                      </a:xfrm>
                      <a:prstGeom prst="rect">
                        <a:avLst/>
                      </a:prstGeom>
                    </pic:spPr>
                  </pic:pic>
                </a:graphicData>
              </a:graphic>
              <wp14:sizeRelH relativeFrom="margin">
                <wp14:pctWidth>0</wp14:pctWidth>
              </wp14:sizeRelH>
              <wp14:sizeRelV relativeFrom="margin">
                <wp14:pctHeight>0</wp14:pctHeight>
              </wp14:sizeRelV>
            </wp:anchor>
          </w:drawing>
        </w:r>
      </w:ins>
      <w:ins w:id="4" w:author="Anthony Westenberg" w:date="2013-10-17T12:01:00Z">
        <w:r w:rsidRPr="00360199">
          <w:rPr>
            <w:rFonts w:ascii="Evergreen" w:hAnsi="Evergreen"/>
            <w:sz w:val="40"/>
            <w:szCs w:val="32"/>
            <w:lang w:val="fr-CA"/>
            <w:rPrChange w:id="5" w:author="Anthony Westenberg" w:date="2013-10-17T12:23:00Z">
              <w:rPr>
                <w:rFonts w:asciiTheme="minorHAnsi" w:hAnsiTheme="minorHAnsi"/>
                <w:sz w:val="40"/>
                <w:szCs w:val="32"/>
                <w:lang w:val="fr-CA"/>
              </w:rPr>
            </w:rPrChange>
          </w:rPr>
          <w:t>Evergreen et BMO s’associent pour lancer une série de vidéos qui racontent l’histoire du verdissement des cours d’école.</w:t>
        </w:r>
      </w:ins>
    </w:p>
    <w:p w:rsidR="002D0F90" w:rsidRPr="00360199" w:rsidDel="00E21B75" w:rsidRDefault="005821B4" w:rsidP="00D65F1B">
      <w:pPr>
        <w:spacing w:after="0"/>
        <w:rPr>
          <w:del w:id="6" w:author="Anthony Westenberg" w:date="2013-10-17T12:02:00Z"/>
          <w:rFonts w:ascii="Evergreen" w:hAnsi="Evergreen"/>
          <w:sz w:val="40"/>
          <w:szCs w:val="32"/>
          <w:rPrChange w:id="7" w:author="Anthony Westenberg" w:date="2013-10-17T12:23:00Z">
            <w:rPr>
              <w:del w:id="8" w:author="Anthony Westenberg" w:date="2013-10-17T12:02:00Z"/>
              <w:rFonts w:ascii="Evergreen" w:hAnsi="Evergreen"/>
              <w:sz w:val="40"/>
              <w:szCs w:val="32"/>
            </w:rPr>
          </w:rPrChange>
        </w:rPr>
      </w:pPr>
      <w:del w:id="9" w:author="Anthony Westenberg" w:date="2013-10-17T12:03:00Z">
        <w:r w:rsidRPr="00360199" w:rsidDel="00E21B75">
          <w:rPr>
            <w:rFonts w:ascii="Evergreen" w:hAnsi="Evergreen"/>
            <w:noProof/>
            <w:lang w:val="en-CA" w:eastAsia="en-CA"/>
            <w:rPrChange w:id="10" w:author="Anthony Westenberg" w:date="2013-10-17T12:23:00Z">
              <w:rPr>
                <w:rFonts w:ascii="Evergreen" w:hAnsi="Evergreen"/>
                <w:noProof/>
                <w:lang w:val="en-CA" w:eastAsia="en-CA"/>
              </w:rPr>
            </w:rPrChange>
          </w:rPr>
          <w:drawing>
            <wp:anchor distT="0" distB="0" distL="114300" distR="114300" simplePos="0" relativeHeight="251658240" behindDoc="0" locked="0" layoutInCell="1" allowOverlap="1" wp14:anchorId="4E07966E" wp14:editId="1422E02B">
              <wp:simplePos x="0" y="0"/>
              <wp:positionH relativeFrom="column">
                <wp:posOffset>5467350</wp:posOffset>
              </wp:positionH>
              <wp:positionV relativeFrom="paragraph">
                <wp:posOffset>0</wp:posOffset>
              </wp:positionV>
              <wp:extent cx="952500" cy="1143000"/>
              <wp:effectExtent l="0" t="0" r="0" b="0"/>
              <wp:wrapSquare wrapText="bothSides"/>
              <wp:docPr id="2" name="Picture 1" descr="EVG-Logo-Tag-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G-Logo-Tag-E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14:sizeRelH relativeFrom="page">
                <wp14:pctWidth>0</wp14:pctWidth>
              </wp14:sizeRelH>
              <wp14:sizeRelV relativeFrom="page">
                <wp14:pctHeight>0</wp14:pctHeight>
              </wp14:sizeRelV>
            </wp:anchor>
          </w:drawing>
        </w:r>
      </w:del>
      <w:del w:id="11" w:author="Anthony Westenberg" w:date="2013-10-17T12:01:00Z">
        <w:r w:rsidR="002D0F90" w:rsidRPr="00360199" w:rsidDel="00E21B75">
          <w:rPr>
            <w:rFonts w:ascii="Evergreen" w:hAnsi="Evergreen"/>
            <w:sz w:val="40"/>
            <w:szCs w:val="32"/>
            <w:rPrChange w:id="12" w:author="Anthony Westenberg" w:date="2013-10-17T12:23:00Z">
              <w:rPr>
                <w:rFonts w:ascii="Evergreen" w:hAnsi="Evergreen"/>
                <w:sz w:val="40"/>
                <w:szCs w:val="32"/>
              </w:rPr>
            </w:rPrChange>
          </w:rPr>
          <w:delText>Evergreen and BMO partner to launch video series telling the school ground greening story</w:delText>
        </w:r>
      </w:del>
      <w:r w:rsidR="002D0F90" w:rsidRPr="00360199">
        <w:rPr>
          <w:rFonts w:ascii="Evergreen" w:hAnsi="Evergreen"/>
          <w:sz w:val="40"/>
          <w:szCs w:val="32"/>
          <w:rPrChange w:id="13" w:author="Anthony Westenberg" w:date="2013-10-17T12:23:00Z">
            <w:rPr>
              <w:rFonts w:ascii="Evergreen" w:hAnsi="Evergreen"/>
              <w:sz w:val="40"/>
              <w:szCs w:val="32"/>
            </w:rPr>
          </w:rPrChange>
        </w:rPr>
        <w:t xml:space="preserve"> </w:t>
      </w:r>
    </w:p>
    <w:p w:rsidR="002D0F90" w:rsidRPr="00360199" w:rsidRDefault="002D0F90" w:rsidP="00D65F1B">
      <w:pPr>
        <w:spacing w:after="0"/>
        <w:rPr>
          <w:rFonts w:ascii="Evergreen" w:hAnsi="Evergreen"/>
          <w:b/>
          <w:rPrChange w:id="14" w:author="Anthony Westenberg" w:date="2013-10-17T12:23:00Z">
            <w:rPr>
              <w:rFonts w:ascii="Evergreen" w:hAnsi="Evergreen"/>
              <w:b/>
            </w:rPr>
          </w:rPrChange>
        </w:rPr>
      </w:pPr>
    </w:p>
    <w:p w:rsidR="00360199" w:rsidRPr="00360199" w:rsidRDefault="00CC3B50" w:rsidP="00360199">
      <w:pPr>
        <w:rPr>
          <w:ins w:id="15" w:author="Anthony Westenberg" w:date="2013-10-17T12:13:00Z"/>
          <w:rFonts w:ascii="Evergreen" w:hAnsi="Evergreen"/>
          <w:b/>
          <w:lang w:val="fr-CA"/>
          <w:rPrChange w:id="16" w:author="Anthony Westenberg" w:date="2013-10-17T12:23:00Z">
            <w:rPr>
              <w:ins w:id="17" w:author="Anthony Westenberg" w:date="2013-10-17T12:13:00Z"/>
              <w:rFonts w:asciiTheme="minorHAnsi" w:hAnsiTheme="minorHAnsi"/>
              <w:b/>
              <w:lang w:val="fr-CA"/>
            </w:rPr>
          </w:rPrChange>
        </w:rPr>
      </w:pPr>
      <w:ins w:id="18" w:author="Anthony Westenberg" w:date="2013-10-17T12:23:00Z">
        <w:r>
          <w:rPr>
            <w:rFonts w:ascii="Evergreen" w:hAnsi="Evergreen"/>
            <w:b/>
            <w:lang w:val="fr-CA"/>
          </w:rPr>
          <w:t xml:space="preserve">17 </w:t>
        </w:r>
      </w:ins>
      <w:ins w:id="19" w:author="Anthony Westenberg" w:date="2013-10-17T12:13:00Z">
        <w:r w:rsidR="00360199" w:rsidRPr="00360199">
          <w:rPr>
            <w:rFonts w:ascii="Evergreen" w:hAnsi="Evergreen"/>
            <w:b/>
            <w:lang w:val="fr-CA"/>
            <w:rPrChange w:id="20" w:author="Anthony Westenberg" w:date="2013-10-17T12:23:00Z">
              <w:rPr>
                <w:rFonts w:asciiTheme="minorHAnsi" w:hAnsiTheme="minorHAnsi"/>
                <w:b/>
                <w:lang w:val="fr-CA"/>
              </w:rPr>
            </w:rPrChange>
          </w:rPr>
          <w:t>octobre 2013, Toronto, ON :</w:t>
        </w:r>
      </w:ins>
    </w:p>
    <w:p w:rsidR="00360199" w:rsidRPr="00360199" w:rsidRDefault="00360199" w:rsidP="00360199">
      <w:pPr>
        <w:rPr>
          <w:ins w:id="21" w:author="Anthony Westenberg" w:date="2013-10-17T12:15:00Z"/>
          <w:rFonts w:ascii="Evergreen" w:hAnsi="Evergreen"/>
          <w:rPrChange w:id="22" w:author="Anthony Westenberg" w:date="2013-10-17T12:23:00Z">
            <w:rPr>
              <w:ins w:id="23" w:author="Anthony Westenberg" w:date="2013-10-17T12:15:00Z"/>
              <w:rFonts w:ascii="Evergreen" w:hAnsi="Evergreen"/>
              <w:b/>
            </w:rPr>
          </w:rPrChange>
        </w:rPr>
      </w:pPr>
      <w:ins w:id="24" w:author="Anthony Westenberg" w:date="2013-10-17T12:15:00Z">
        <w:r w:rsidRPr="00360199">
          <w:rPr>
            <w:rFonts w:ascii="Evergreen" w:hAnsi="Evergreen"/>
            <w:rPrChange w:id="25" w:author="Anthony Westenberg" w:date="2013-10-17T12:23:00Z">
              <w:rPr>
                <w:rFonts w:ascii="Evergreen" w:hAnsi="Evergreen"/>
                <w:b/>
              </w:rPr>
            </w:rPrChange>
          </w:rPr>
          <w:t xml:space="preserve">Evergreen, </w:t>
        </w:r>
      </w:ins>
      <w:ins w:id="26" w:author="Anthony Westenberg" w:date="2013-10-17T12:33:00Z">
        <w:r w:rsidR="005053D6" w:rsidRPr="00344FF8">
          <w:rPr>
            <w:rFonts w:ascii="Evergreen" w:hAnsi="Evergreen"/>
            <w:bCs/>
            <w:lang w:val="fr-CA"/>
          </w:rPr>
          <w:t>un organisme à but non lucratif qui contribue à rendre les villes plus vivables</w:t>
        </w:r>
      </w:ins>
      <w:ins w:id="27" w:author="Anthony Westenberg" w:date="2013-10-17T12:15:00Z">
        <w:r w:rsidRPr="00360199">
          <w:rPr>
            <w:rFonts w:ascii="Evergreen" w:hAnsi="Evergreen"/>
            <w:rPrChange w:id="28" w:author="Anthony Westenberg" w:date="2013-10-17T12:23:00Z">
              <w:rPr>
                <w:rFonts w:ascii="Evergreen" w:hAnsi="Evergreen"/>
                <w:b/>
              </w:rPr>
            </w:rPrChange>
          </w:rPr>
          <w:t>, a créé avec le soutien de BMO Banque de Montréal, une série de vidéos qui illustrent comment des établissements scolaires aux quatre coins du Canada verdissent leur cour d’école pour aménager des espaces respirant la santé où apprendre et jouer.</w:t>
        </w:r>
      </w:ins>
    </w:p>
    <w:p w:rsidR="00360199" w:rsidRPr="00360199" w:rsidRDefault="00360199" w:rsidP="00360199">
      <w:pPr>
        <w:rPr>
          <w:ins w:id="29" w:author="Anthony Westenberg" w:date="2013-10-17T12:15:00Z"/>
          <w:rFonts w:ascii="Evergreen" w:hAnsi="Evergreen"/>
          <w:rPrChange w:id="30" w:author="Anthony Westenberg" w:date="2013-10-17T12:23:00Z">
            <w:rPr>
              <w:ins w:id="31" w:author="Anthony Westenberg" w:date="2013-10-17T12:15:00Z"/>
              <w:rFonts w:ascii="Evergreen" w:hAnsi="Evergreen"/>
              <w:b/>
            </w:rPr>
          </w:rPrChange>
        </w:rPr>
      </w:pPr>
      <w:ins w:id="32" w:author="Anthony Westenberg" w:date="2013-10-17T12:15:00Z">
        <w:r w:rsidRPr="00360199">
          <w:rPr>
            <w:rFonts w:ascii="Evergreen" w:hAnsi="Evergreen"/>
            <w:rPrChange w:id="33" w:author="Anthony Westenberg" w:date="2013-10-17T12:23:00Z">
              <w:rPr>
                <w:rFonts w:ascii="Evergreen" w:hAnsi="Evergreen"/>
                <w:b/>
              </w:rPr>
            </w:rPrChange>
          </w:rPr>
          <w:t>Les trois vidéos de quelques minutes chacune, réalisées par Radke Film</w:t>
        </w:r>
      </w:ins>
      <w:ins w:id="34" w:author="Anthony Westenberg" w:date="2013-10-17T12:33:00Z">
        <w:r w:rsidR="001D25BF">
          <w:rPr>
            <w:rFonts w:ascii="Evergreen" w:hAnsi="Evergreen"/>
          </w:rPr>
          <w:t>s</w:t>
        </w:r>
      </w:ins>
      <w:ins w:id="35" w:author="Anthony Westenberg" w:date="2013-10-17T12:15:00Z">
        <w:r w:rsidRPr="00360199">
          <w:rPr>
            <w:rFonts w:ascii="Evergreen" w:hAnsi="Evergreen"/>
            <w:rPrChange w:id="36" w:author="Anthony Westenberg" w:date="2013-10-17T12:23:00Z">
              <w:rPr>
                <w:rFonts w:ascii="Evergreen" w:hAnsi="Evergreen"/>
                <w:b/>
              </w:rPr>
            </w:rPrChange>
          </w:rPr>
          <w:t>, une société de production de premier plan à l’échelle internationale, permettent de découvrir comment les élèves, le personnel scolaire et la collectivité s’impliquent pour verdir la cour de leur école et du même coup enrichissent l’expérience pédagogique dans le cadre de ce processus.</w:t>
        </w:r>
      </w:ins>
    </w:p>
    <w:p w:rsidR="00360199" w:rsidRPr="00360199" w:rsidRDefault="00360199" w:rsidP="00E81F45">
      <w:pPr>
        <w:rPr>
          <w:ins w:id="37" w:author="Anthony Westenberg" w:date="2013-10-17T12:15:00Z"/>
          <w:rFonts w:ascii="Evergreen" w:hAnsi="Evergreen"/>
          <w:rPrChange w:id="38" w:author="Anthony Westenberg" w:date="2013-10-17T12:23:00Z">
            <w:rPr>
              <w:ins w:id="39" w:author="Anthony Westenberg" w:date="2013-10-17T12:15:00Z"/>
              <w:rFonts w:ascii="Evergreen" w:hAnsi="Evergreen"/>
              <w:b/>
            </w:rPr>
          </w:rPrChange>
        </w:rPr>
      </w:pPr>
      <w:ins w:id="40" w:author="Anthony Westenberg" w:date="2013-10-17T12:15:00Z">
        <w:r w:rsidRPr="00360199">
          <w:rPr>
            <w:rFonts w:ascii="Evergreen" w:hAnsi="Evergreen"/>
            <w:rPrChange w:id="41" w:author="Anthony Westenberg" w:date="2013-10-17T12:23:00Z">
              <w:rPr>
                <w:rFonts w:ascii="Evergreen" w:hAnsi="Evergreen"/>
                <w:b/>
              </w:rPr>
            </w:rPrChange>
          </w:rPr>
          <w:t>« Ces vidéos vont inspirer tous les Canadiens », résume Cam Collyer, le directeur des programmes pour enfants de Evergreen. « Elles expriment de profonds sentiments chez les élèves et les membres du personnel qui reflètent la vaste gamme des bienfaits que l’on obtient lorsque des collectivités se rassemblent et collaborent pour aider les élèves à renouer un lien avec la nature. Ces projets de verdissement illustrent comment, lorsque des élèves peuvent participer sous forme pratique à améliorer leur collectivité, leur expérience sera profonde et durable. Le soutien de BMO donne les moyens à Evergreen d’aider les enfants à renouer un lien avec la nature au cours de leurs années de formation scolaire. »</w:t>
        </w:r>
      </w:ins>
    </w:p>
    <w:p w:rsidR="00360199" w:rsidRPr="00360199" w:rsidRDefault="00360199" w:rsidP="00360199">
      <w:pPr>
        <w:rPr>
          <w:ins w:id="42" w:author="Anthony Westenberg" w:date="2013-10-17T12:16:00Z"/>
          <w:rFonts w:ascii="Evergreen" w:hAnsi="Evergreen"/>
          <w:lang w:val="fr-CA"/>
          <w:rPrChange w:id="43" w:author="Anthony Westenberg" w:date="2013-10-17T12:23:00Z">
            <w:rPr>
              <w:ins w:id="44" w:author="Anthony Westenberg" w:date="2013-10-17T12:16:00Z"/>
              <w:rFonts w:asciiTheme="minorHAnsi" w:hAnsiTheme="minorHAnsi"/>
              <w:lang w:val="fr-CA"/>
            </w:rPr>
          </w:rPrChange>
        </w:rPr>
      </w:pPr>
      <w:ins w:id="45" w:author="Anthony Westenberg" w:date="2013-10-17T12:16:00Z">
        <w:r w:rsidRPr="00360199">
          <w:rPr>
            <w:rFonts w:ascii="Evergreen" w:hAnsi="Evergreen"/>
            <w:lang w:val="fr-CA"/>
            <w:rPrChange w:id="46" w:author="Anthony Westenberg" w:date="2013-10-17T12:23:00Z">
              <w:rPr>
                <w:rFonts w:asciiTheme="minorHAnsi" w:hAnsiTheme="minorHAnsi"/>
                <w:lang w:val="fr-CA"/>
              </w:rPr>
            </w:rPrChange>
          </w:rPr>
          <w:t>Donner ainsi la parole à des enseignants, à des élèves, à des concierges d’école et à des voisins pour qu’ils racontent leur aventure unique permettra d’en inspirer d’autres à se mobiliser au sein de leur collectivité :</w:t>
        </w:r>
      </w:ins>
    </w:p>
    <w:p w:rsidR="00360199" w:rsidRPr="00360199" w:rsidRDefault="00360199" w:rsidP="00360199">
      <w:pPr>
        <w:spacing w:after="0"/>
        <w:ind w:left="720"/>
        <w:rPr>
          <w:ins w:id="47" w:author="Anthony Westenberg" w:date="2013-10-17T12:16:00Z"/>
          <w:rFonts w:ascii="Evergreen" w:hAnsi="Evergreen"/>
          <w:i/>
          <w:lang w:val="fr-CA"/>
          <w:rPrChange w:id="48" w:author="Anthony Westenberg" w:date="2013-10-17T12:23:00Z">
            <w:rPr>
              <w:ins w:id="49" w:author="Anthony Westenberg" w:date="2013-10-17T12:16:00Z"/>
              <w:rFonts w:asciiTheme="minorHAnsi" w:hAnsiTheme="minorHAnsi"/>
              <w:i/>
              <w:lang w:val="fr-CA"/>
            </w:rPr>
          </w:rPrChange>
        </w:rPr>
      </w:pPr>
      <w:ins w:id="50" w:author="Anthony Westenberg" w:date="2013-10-17T12:16:00Z">
        <w:r w:rsidRPr="00360199">
          <w:rPr>
            <w:rFonts w:ascii="Evergreen" w:hAnsi="Evergreen"/>
            <w:i/>
            <w:lang w:val="fr-CA"/>
            <w:rPrChange w:id="51" w:author="Anthony Westenberg" w:date="2013-10-17T12:23:00Z">
              <w:rPr>
                <w:rFonts w:asciiTheme="minorHAnsi" w:hAnsiTheme="minorHAnsi"/>
                <w:i/>
                <w:lang w:val="fr-CA"/>
              </w:rPr>
            </w:rPrChange>
          </w:rPr>
          <w:t>Un élève - « Nos radis sont plus gros que ceux du supermarché. »</w:t>
        </w:r>
      </w:ins>
    </w:p>
    <w:p w:rsidR="00360199" w:rsidRPr="00360199" w:rsidRDefault="00360199" w:rsidP="00360199">
      <w:pPr>
        <w:spacing w:after="0"/>
        <w:ind w:left="720"/>
        <w:rPr>
          <w:ins w:id="52" w:author="Anthony Westenberg" w:date="2013-10-17T12:16:00Z"/>
          <w:rFonts w:ascii="Evergreen" w:hAnsi="Evergreen"/>
          <w:i/>
          <w:lang w:val="fr-CA"/>
          <w:rPrChange w:id="53" w:author="Anthony Westenberg" w:date="2013-10-17T12:23:00Z">
            <w:rPr>
              <w:ins w:id="54" w:author="Anthony Westenberg" w:date="2013-10-17T12:16:00Z"/>
              <w:rFonts w:asciiTheme="minorHAnsi" w:hAnsiTheme="minorHAnsi"/>
              <w:i/>
              <w:lang w:val="fr-CA"/>
            </w:rPr>
          </w:rPrChange>
        </w:rPr>
      </w:pPr>
      <w:ins w:id="55" w:author="Anthony Westenberg" w:date="2013-10-17T12:16:00Z">
        <w:r w:rsidRPr="00360199">
          <w:rPr>
            <w:rFonts w:ascii="Evergreen" w:hAnsi="Evergreen"/>
            <w:i/>
            <w:lang w:val="fr-CA"/>
            <w:rPrChange w:id="56" w:author="Anthony Westenberg" w:date="2013-10-17T12:23:00Z">
              <w:rPr>
                <w:rFonts w:asciiTheme="minorHAnsi" w:hAnsiTheme="minorHAnsi"/>
                <w:i/>
                <w:lang w:val="fr-CA"/>
              </w:rPr>
            </w:rPrChange>
          </w:rPr>
          <w:t>Une voisine - « J’habite en face de l’école depuis 35 ans et les trois dernières années ont été les meilleures. »</w:t>
        </w:r>
      </w:ins>
    </w:p>
    <w:p w:rsidR="00360199" w:rsidRPr="00360199" w:rsidRDefault="00360199" w:rsidP="00360199">
      <w:pPr>
        <w:spacing w:after="0"/>
        <w:ind w:left="720"/>
        <w:rPr>
          <w:ins w:id="57" w:author="Anthony Westenberg" w:date="2013-10-17T12:16:00Z"/>
          <w:rFonts w:ascii="Evergreen" w:hAnsi="Evergreen"/>
          <w:i/>
          <w:lang w:val="fr-CA"/>
          <w:rPrChange w:id="58" w:author="Anthony Westenberg" w:date="2013-10-17T12:23:00Z">
            <w:rPr>
              <w:ins w:id="59" w:author="Anthony Westenberg" w:date="2013-10-17T12:16:00Z"/>
              <w:rFonts w:asciiTheme="minorHAnsi" w:hAnsiTheme="minorHAnsi"/>
              <w:i/>
              <w:lang w:val="fr-CA"/>
            </w:rPr>
          </w:rPrChange>
        </w:rPr>
      </w:pPr>
      <w:ins w:id="60" w:author="Anthony Westenberg" w:date="2013-10-17T12:16:00Z">
        <w:r w:rsidRPr="00360199">
          <w:rPr>
            <w:rFonts w:ascii="Evergreen" w:hAnsi="Evergreen"/>
            <w:i/>
            <w:lang w:val="fr-CA"/>
            <w:rPrChange w:id="61" w:author="Anthony Westenberg" w:date="2013-10-17T12:23:00Z">
              <w:rPr>
                <w:rFonts w:asciiTheme="minorHAnsi" w:hAnsiTheme="minorHAnsi"/>
                <w:i/>
                <w:lang w:val="fr-CA"/>
              </w:rPr>
            </w:rPrChange>
          </w:rPr>
          <w:t>Un concierge - « C’est important que les enfants prennent soin de la nature, pour leur propre avenir autant que pour celui du reste du monde. Plus ils en sauront sur la nature et mieux nous nous porterons les uns et les autres. »</w:t>
        </w:r>
      </w:ins>
    </w:p>
    <w:p w:rsidR="00360199" w:rsidRPr="00360199" w:rsidRDefault="00360199" w:rsidP="00360199">
      <w:pPr>
        <w:ind w:left="720"/>
        <w:rPr>
          <w:ins w:id="62" w:author="Anthony Westenberg" w:date="2013-10-17T12:16:00Z"/>
          <w:rFonts w:ascii="Evergreen" w:hAnsi="Evergreen"/>
          <w:i/>
          <w:lang w:val="fr-CA"/>
          <w:rPrChange w:id="63" w:author="Anthony Westenberg" w:date="2013-10-17T12:23:00Z">
            <w:rPr>
              <w:ins w:id="64" w:author="Anthony Westenberg" w:date="2013-10-17T12:16:00Z"/>
              <w:rFonts w:asciiTheme="minorHAnsi" w:hAnsiTheme="minorHAnsi"/>
              <w:i/>
              <w:lang w:val="fr-CA"/>
            </w:rPr>
          </w:rPrChange>
        </w:rPr>
      </w:pPr>
      <w:ins w:id="65" w:author="Anthony Westenberg" w:date="2013-10-17T12:16:00Z">
        <w:r w:rsidRPr="00360199">
          <w:rPr>
            <w:rFonts w:ascii="Evergreen" w:hAnsi="Evergreen"/>
            <w:i/>
            <w:lang w:val="fr-CA"/>
            <w:rPrChange w:id="66" w:author="Anthony Westenberg" w:date="2013-10-17T12:23:00Z">
              <w:rPr>
                <w:rFonts w:asciiTheme="minorHAnsi" w:hAnsiTheme="minorHAnsi"/>
                <w:i/>
                <w:lang w:val="fr-CA"/>
              </w:rPr>
            </w:rPrChange>
          </w:rPr>
          <w:t>Une enseignante - « Nous vivons dans un coin pas mal intense et industrialisé. Nous essayons d’apporter un petit peu de calme dans tout ça. »</w:t>
        </w:r>
      </w:ins>
    </w:p>
    <w:p w:rsidR="00360199" w:rsidRPr="00360199" w:rsidRDefault="00360199" w:rsidP="00360199">
      <w:pPr>
        <w:rPr>
          <w:ins w:id="67" w:author="Anthony Westenberg" w:date="2013-10-17T12:22:00Z"/>
          <w:rFonts w:ascii="Evergreen" w:hAnsi="Evergreen"/>
          <w:lang w:val="fr-CA" w:eastAsia="en-CA"/>
          <w:rPrChange w:id="68" w:author="Anthony Westenberg" w:date="2013-10-17T12:23:00Z">
            <w:rPr>
              <w:ins w:id="69" w:author="Anthony Westenberg" w:date="2013-10-17T12:22:00Z"/>
              <w:rFonts w:ascii="Evergreen" w:hAnsi="Evergreen"/>
              <w:lang w:val="fr-CA" w:eastAsia="en-CA"/>
            </w:rPr>
          </w:rPrChange>
        </w:rPr>
      </w:pPr>
      <w:ins w:id="70" w:author="Anthony Westenberg" w:date="2013-10-17T12:22:00Z">
        <w:r w:rsidRPr="00360199">
          <w:rPr>
            <w:rFonts w:ascii="Evergreen" w:hAnsi="Evergreen"/>
            <w:lang w:val="fr-CA"/>
            <w:rPrChange w:id="71" w:author="Anthony Westenberg" w:date="2013-10-17T12:23:00Z">
              <w:rPr>
                <w:rFonts w:ascii="Evergreen" w:hAnsi="Evergreen"/>
                <w:lang w:val="fr-CA"/>
              </w:rPr>
            </w:rPrChange>
          </w:rPr>
          <w:t>« Nous sommes heureux d’aider Evergreen à verdir les terrains d’école. Ce programme cadre bien avec l’engagement de BMO à améliorer la qualité de vie au sein des collectivités dans lesquelles nous vivons et travaillons – un élément important pour nos clients et l’ensemble des Canadiens », affirme Andrew Auerbach, premier vice-président, Direction Cité de Toronto, BMO Banque de Montréal.</w:t>
        </w:r>
      </w:ins>
    </w:p>
    <w:p w:rsidR="00360199" w:rsidRPr="00360199" w:rsidRDefault="00360199" w:rsidP="00360199">
      <w:pPr>
        <w:rPr>
          <w:ins w:id="72" w:author="Anthony Westenberg" w:date="2013-10-17T12:22:00Z"/>
          <w:rFonts w:ascii="Evergreen" w:hAnsi="Evergreen"/>
          <w:lang w:val="fr-CA"/>
          <w:rPrChange w:id="73" w:author="Anthony Westenberg" w:date="2013-10-17T12:23:00Z">
            <w:rPr>
              <w:ins w:id="74" w:author="Anthony Westenberg" w:date="2013-10-17T12:22:00Z"/>
              <w:rFonts w:asciiTheme="minorHAnsi" w:hAnsiTheme="minorHAnsi"/>
              <w:lang w:val="fr-CA"/>
            </w:rPr>
          </w:rPrChange>
        </w:rPr>
      </w:pPr>
      <w:ins w:id="75" w:author="Anthony Westenberg" w:date="2013-10-17T12:22:00Z">
        <w:r w:rsidRPr="00360199">
          <w:rPr>
            <w:rFonts w:ascii="Evergreen" w:hAnsi="Evergreen" w:cs="Arial"/>
            <w:lang w:val="fr-CA"/>
            <w:rPrChange w:id="76" w:author="Anthony Westenberg" w:date="2013-10-17T12:23:00Z">
              <w:rPr>
                <w:rFonts w:ascii="Arial" w:hAnsi="Arial" w:cs="Arial"/>
                <w:sz w:val="20"/>
                <w:szCs w:val="20"/>
                <w:lang w:val="fr-CA"/>
              </w:rPr>
            </w:rPrChange>
          </w:rPr>
          <w:t>En 2012, BMO a lancé le service Relevés électroniques, une façon sécuritaire pour les clients de consulter et de conserver en ligne leurs relevés de compte bancaire, de carte de crédit et de marge de crédit. Pour encourager la clientèle à changer les choses et à appuyer le projet des terrains d’école plus verts partout au Canada, BMO a remis à Evergreen un don de 2 $ pour chaque inscription au service</w:t>
        </w:r>
        <w:r w:rsidRPr="00360199">
          <w:rPr>
            <w:rFonts w:ascii="Evergreen" w:hAnsi="Evergreen" w:cs="Arial"/>
            <w:sz w:val="20"/>
            <w:szCs w:val="20"/>
            <w:lang w:val="fr-CA"/>
            <w:rPrChange w:id="77" w:author="Anthony Westenberg" w:date="2013-10-17T12:23:00Z">
              <w:rPr>
                <w:rFonts w:ascii="Arial" w:hAnsi="Arial" w:cs="Arial"/>
                <w:sz w:val="20"/>
                <w:szCs w:val="20"/>
                <w:lang w:val="fr-CA"/>
              </w:rPr>
            </w:rPrChange>
          </w:rPr>
          <w:t xml:space="preserve"> </w:t>
        </w:r>
        <w:r w:rsidRPr="00360199">
          <w:rPr>
            <w:rFonts w:ascii="Evergreen" w:hAnsi="Evergreen" w:cs="Arial"/>
            <w:lang w:val="fr-CA"/>
            <w:rPrChange w:id="78" w:author="Anthony Westenberg" w:date="2013-10-17T12:23:00Z">
              <w:rPr>
                <w:rFonts w:ascii="Arial" w:hAnsi="Arial" w:cs="Arial"/>
                <w:sz w:val="20"/>
                <w:szCs w:val="20"/>
                <w:lang w:val="fr-CA"/>
              </w:rPr>
            </w:rPrChange>
          </w:rPr>
          <w:t>Relevés en ligne, pour un total de 250 000 $.</w:t>
        </w:r>
      </w:ins>
    </w:p>
    <w:p w:rsidR="00360199" w:rsidRPr="00360199" w:rsidRDefault="00360199" w:rsidP="00360199">
      <w:pPr>
        <w:rPr>
          <w:ins w:id="79" w:author="Anthony Westenberg" w:date="2013-10-17T12:22:00Z"/>
          <w:rFonts w:ascii="Evergreen" w:hAnsi="Evergreen"/>
          <w:b/>
          <w:bCs/>
          <w:u w:val="single"/>
          <w:lang w:val="fr-CA"/>
          <w:rPrChange w:id="80" w:author="Anthony Westenberg" w:date="2013-10-17T12:23:00Z">
            <w:rPr>
              <w:ins w:id="81" w:author="Anthony Westenberg" w:date="2013-10-17T12:22:00Z"/>
              <w:rFonts w:asciiTheme="minorHAnsi" w:hAnsiTheme="minorHAnsi"/>
              <w:b/>
              <w:bCs/>
              <w:u w:val="single"/>
              <w:lang w:val="fr-CA"/>
            </w:rPr>
          </w:rPrChange>
        </w:rPr>
      </w:pPr>
      <w:ins w:id="82" w:author="Anthony Westenberg" w:date="2013-10-17T12:22:00Z">
        <w:r w:rsidRPr="00360199">
          <w:rPr>
            <w:rFonts w:ascii="Evergreen" w:hAnsi="Evergreen"/>
            <w:b/>
            <w:bCs/>
            <w:u w:val="single"/>
            <w:lang w:val="fr-CA"/>
            <w:rPrChange w:id="83" w:author="Anthony Westenberg" w:date="2013-10-17T12:23:00Z">
              <w:rPr>
                <w:rFonts w:asciiTheme="minorHAnsi" w:hAnsiTheme="minorHAnsi"/>
                <w:b/>
                <w:bCs/>
                <w:u w:val="single"/>
                <w:lang w:val="fr-CA"/>
              </w:rPr>
            </w:rPrChange>
          </w:rPr>
          <w:t xml:space="preserve">Écoles présentées : </w:t>
        </w:r>
      </w:ins>
    </w:p>
    <w:p w:rsidR="00360199" w:rsidRPr="00360199" w:rsidRDefault="00360199" w:rsidP="00360199">
      <w:pPr>
        <w:pStyle w:val="ListParagraph"/>
        <w:numPr>
          <w:ilvl w:val="0"/>
          <w:numId w:val="2"/>
        </w:numPr>
        <w:rPr>
          <w:ins w:id="84" w:author="Anthony Westenberg" w:date="2013-10-17T12:22:00Z"/>
          <w:rFonts w:ascii="Evergreen" w:hAnsi="Evergreen"/>
          <w:lang w:val="fr-CA" w:eastAsia="en-CA"/>
          <w:rPrChange w:id="85" w:author="Anthony Westenberg" w:date="2013-10-17T12:23:00Z">
            <w:rPr>
              <w:ins w:id="86" w:author="Anthony Westenberg" w:date="2013-10-17T12:22:00Z"/>
              <w:rFonts w:asciiTheme="minorHAnsi" w:hAnsiTheme="minorHAnsi"/>
              <w:lang w:val="fr-CA" w:eastAsia="en-CA"/>
            </w:rPr>
          </w:rPrChange>
        </w:rPr>
      </w:pPr>
      <w:ins w:id="87" w:author="Anthony Westenberg" w:date="2013-10-17T12:22:00Z">
        <w:r w:rsidRPr="00360199">
          <w:rPr>
            <w:rFonts w:ascii="Evergreen" w:hAnsi="Evergreen"/>
            <w:rPrChange w:id="88" w:author="Anthony Westenberg" w:date="2013-10-17T12:23:00Z">
              <w:rPr/>
            </w:rPrChange>
          </w:rPr>
          <w:t xml:space="preserve">École élémentaire </w:t>
        </w:r>
        <w:r w:rsidRPr="00360199">
          <w:rPr>
            <w:rFonts w:ascii="Evergreen" w:hAnsi="Evergreen"/>
            <w:rPrChange w:id="89" w:author="Anthony Westenberg" w:date="2013-10-17T12:23:00Z">
              <w:rPr/>
            </w:rPrChange>
          </w:rPr>
          <w:fldChar w:fldCharType="begin"/>
        </w:r>
        <w:r w:rsidRPr="00360199">
          <w:rPr>
            <w:rFonts w:ascii="Evergreen" w:hAnsi="Evergreen"/>
            <w:rPrChange w:id="90" w:author="Anthony Westenberg" w:date="2013-10-17T12:23:00Z">
              <w:rPr/>
            </w:rPrChange>
          </w:rPr>
          <w:instrText xml:space="preserve"> HYPERLINK "http://www.youtube.com/watch?v=OSK-kivWIzg&amp;list=UUkP8miFV79_aETPVoc91BQg" </w:instrText>
        </w:r>
        <w:r w:rsidRPr="00360199">
          <w:rPr>
            <w:rFonts w:ascii="Evergreen" w:hAnsi="Evergreen"/>
            <w:rPrChange w:id="91" w:author="Anthony Westenberg" w:date="2013-10-17T12:23:00Z">
              <w:rPr/>
            </w:rPrChange>
          </w:rPr>
          <w:fldChar w:fldCharType="separate"/>
        </w:r>
        <w:r w:rsidRPr="00360199">
          <w:rPr>
            <w:rStyle w:val="Hyperlink"/>
            <w:rFonts w:ascii="Evergreen" w:hAnsi="Evergreen"/>
            <w:lang w:val="fr-CA"/>
            <w:rPrChange w:id="92" w:author="Anthony Westenberg" w:date="2013-10-17T12:23:00Z">
              <w:rPr>
                <w:rStyle w:val="Hyperlink"/>
                <w:rFonts w:asciiTheme="minorHAnsi" w:hAnsiTheme="minorHAnsi"/>
                <w:lang w:val="fr-CA"/>
              </w:rPr>
            </w:rPrChange>
          </w:rPr>
          <w:t xml:space="preserve">Mitchell </w:t>
        </w:r>
        <w:r w:rsidRPr="00360199">
          <w:rPr>
            <w:rStyle w:val="Hyperlink"/>
            <w:rFonts w:ascii="Evergreen" w:hAnsi="Evergreen"/>
            <w:lang w:val="fr-CA"/>
            <w:rPrChange w:id="93" w:author="Anthony Westenberg" w:date="2013-10-17T12:23:00Z">
              <w:rPr>
                <w:rStyle w:val="Hyperlink"/>
                <w:rFonts w:asciiTheme="minorHAnsi" w:hAnsiTheme="minorHAnsi"/>
                <w:lang w:val="fr-CA"/>
              </w:rPr>
            </w:rPrChange>
          </w:rPr>
          <w:fldChar w:fldCharType="end"/>
        </w:r>
        <w:r w:rsidRPr="00360199">
          <w:rPr>
            <w:rFonts w:ascii="Evergreen" w:hAnsi="Evergreen"/>
            <w:lang w:val="fr-CA"/>
            <w:rPrChange w:id="94" w:author="Anthony Westenberg" w:date="2013-10-17T12:23:00Z">
              <w:rPr>
                <w:rFonts w:asciiTheme="minorHAnsi" w:hAnsiTheme="minorHAnsi"/>
                <w:lang w:val="fr-CA"/>
              </w:rPr>
            </w:rPrChange>
          </w:rPr>
          <w:t xml:space="preserve"> </w:t>
        </w:r>
      </w:ins>
    </w:p>
    <w:p w:rsidR="00360199" w:rsidRPr="00360199" w:rsidRDefault="00360199" w:rsidP="00360199">
      <w:pPr>
        <w:pStyle w:val="ListParagraph"/>
        <w:rPr>
          <w:ins w:id="95" w:author="Anthony Westenberg" w:date="2013-10-17T12:22:00Z"/>
          <w:rFonts w:ascii="Evergreen" w:hAnsi="Evergreen"/>
          <w:lang w:val="fr-CA"/>
          <w:rPrChange w:id="96" w:author="Anthony Westenberg" w:date="2013-10-17T12:23:00Z">
            <w:rPr>
              <w:ins w:id="97" w:author="Anthony Westenberg" w:date="2013-10-17T12:22:00Z"/>
              <w:rFonts w:asciiTheme="minorHAnsi" w:hAnsiTheme="minorHAnsi"/>
              <w:lang w:val="fr-CA"/>
            </w:rPr>
          </w:rPrChange>
        </w:rPr>
      </w:pPr>
      <w:ins w:id="98" w:author="Anthony Westenberg" w:date="2013-10-17T12:22:00Z">
        <w:r w:rsidRPr="00360199">
          <w:rPr>
            <w:rFonts w:ascii="Evergreen" w:hAnsi="Evergreen"/>
            <w:lang w:val="fr-CA"/>
            <w:rPrChange w:id="99" w:author="Anthony Westenberg" w:date="2013-10-17T12:23:00Z">
              <w:rPr>
                <w:rFonts w:asciiTheme="minorHAnsi" w:hAnsiTheme="minorHAnsi"/>
                <w:lang w:val="fr-CA"/>
              </w:rPr>
            </w:rPrChange>
          </w:rPr>
          <w:t>Situé dans une zone industrialisée de Richmond, C.-B., le jardin potager de l’école élémentaire Mitchell représente une oasis où peuvent s'épanouir les jeunes esprits. L'aménagement d'un jardin potager dans la cour de l'école a permis de faire sortir en plein air la salle de classe et de donner à des élèves tels qu’Aaron la possibilité de plonger leurs mains dans la terre et d'en savoir plus sur la provenance de leur nourriture.</w:t>
        </w:r>
      </w:ins>
    </w:p>
    <w:p w:rsidR="00360199" w:rsidRPr="00360199" w:rsidRDefault="00360199" w:rsidP="00360199">
      <w:pPr>
        <w:pStyle w:val="ListParagraph"/>
        <w:numPr>
          <w:ilvl w:val="0"/>
          <w:numId w:val="2"/>
        </w:numPr>
        <w:rPr>
          <w:ins w:id="100" w:author="Anthony Westenberg" w:date="2013-10-17T12:22:00Z"/>
          <w:rFonts w:ascii="Evergreen" w:hAnsi="Evergreen"/>
          <w:lang w:val="fr-CA"/>
          <w:rPrChange w:id="101" w:author="Anthony Westenberg" w:date="2013-10-17T12:23:00Z">
            <w:rPr>
              <w:ins w:id="102" w:author="Anthony Westenberg" w:date="2013-10-17T12:22:00Z"/>
              <w:rFonts w:asciiTheme="minorHAnsi" w:hAnsiTheme="minorHAnsi"/>
              <w:lang w:val="fr-CA"/>
            </w:rPr>
          </w:rPrChange>
        </w:rPr>
      </w:pPr>
      <w:ins w:id="103" w:author="Anthony Westenberg" w:date="2013-10-17T12:22:00Z">
        <w:r w:rsidRPr="00360199">
          <w:rPr>
            <w:rFonts w:ascii="Evergreen" w:hAnsi="Evergreen"/>
            <w:rPrChange w:id="104" w:author="Anthony Westenberg" w:date="2013-10-17T12:23:00Z">
              <w:rPr/>
            </w:rPrChange>
          </w:rPr>
          <w:t>École élémentaire</w:t>
        </w:r>
        <w:r w:rsidRPr="00360199">
          <w:rPr>
            <w:rFonts w:ascii="Evergreen" w:hAnsi="Evergreen"/>
            <w:rPrChange w:id="105" w:author="Anthony Westenberg" w:date="2013-10-17T12:23:00Z">
              <w:rPr/>
            </w:rPrChange>
          </w:rPr>
          <w:fldChar w:fldCharType="begin"/>
        </w:r>
        <w:r w:rsidRPr="00360199">
          <w:rPr>
            <w:rFonts w:ascii="Evergreen" w:hAnsi="Evergreen"/>
            <w:rPrChange w:id="106" w:author="Anthony Westenberg" w:date="2013-10-17T12:23:00Z">
              <w:rPr/>
            </w:rPrChange>
          </w:rPr>
          <w:instrText xml:space="preserve"> HYPERLINK "http://www.youtube.com/watch?v=Qms82LkrCrA&amp;list=UUkP8miFV79_aETPVoc91BQg" </w:instrText>
        </w:r>
        <w:r w:rsidRPr="00360199">
          <w:rPr>
            <w:rFonts w:ascii="Evergreen" w:hAnsi="Evergreen"/>
            <w:rPrChange w:id="107" w:author="Anthony Westenberg" w:date="2013-10-17T12:23:00Z">
              <w:rPr/>
            </w:rPrChange>
          </w:rPr>
          <w:fldChar w:fldCharType="separate"/>
        </w:r>
        <w:r w:rsidRPr="00360199">
          <w:rPr>
            <w:rFonts w:ascii="Evergreen" w:hAnsi="Evergreen"/>
            <w:rPrChange w:id="108" w:author="Anthony Westenberg" w:date="2013-10-17T12:23:00Z">
              <w:rPr/>
            </w:rPrChange>
          </w:rPr>
          <w:t xml:space="preserve"> </w:t>
        </w:r>
        <w:r w:rsidRPr="00360199">
          <w:rPr>
            <w:rStyle w:val="Hyperlink"/>
            <w:rFonts w:ascii="Evergreen" w:hAnsi="Evergreen"/>
            <w:lang w:val="fr-CA"/>
            <w:rPrChange w:id="109" w:author="Anthony Westenberg" w:date="2013-10-17T12:23:00Z">
              <w:rPr>
                <w:rStyle w:val="Hyperlink"/>
                <w:rFonts w:asciiTheme="minorHAnsi" w:hAnsiTheme="minorHAnsi"/>
                <w:lang w:val="fr-CA"/>
              </w:rPr>
            </w:rPrChange>
          </w:rPr>
          <w:t>Southridge</w:t>
        </w:r>
        <w:r w:rsidRPr="00360199">
          <w:rPr>
            <w:rStyle w:val="Hyperlink"/>
            <w:rFonts w:ascii="Evergreen" w:hAnsi="Evergreen"/>
            <w:lang w:val="fr-CA"/>
            <w:rPrChange w:id="110" w:author="Anthony Westenberg" w:date="2013-10-17T12:23:00Z">
              <w:rPr>
                <w:rStyle w:val="Hyperlink"/>
                <w:rFonts w:asciiTheme="minorHAnsi" w:hAnsiTheme="minorHAnsi"/>
                <w:lang w:val="fr-CA"/>
              </w:rPr>
            </w:rPrChange>
          </w:rPr>
          <w:fldChar w:fldCharType="end"/>
        </w:r>
      </w:ins>
    </w:p>
    <w:p w:rsidR="00360199" w:rsidRPr="00360199" w:rsidRDefault="00360199" w:rsidP="00360199">
      <w:pPr>
        <w:pStyle w:val="ListParagraph"/>
        <w:rPr>
          <w:ins w:id="111" w:author="Anthony Westenberg" w:date="2013-10-17T12:22:00Z"/>
          <w:rFonts w:ascii="Evergreen" w:hAnsi="Evergreen"/>
          <w:lang w:val="fr-CA"/>
          <w:rPrChange w:id="112" w:author="Anthony Westenberg" w:date="2013-10-17T12:23:00Z">
            <w:rPr>
              <w:ins w:id="113" w:author="Anthony Westenberg" w:date="2013-10-17T12:22:00Z"/>
              <w:rFonts w:asciiTheme="minorHAnsi" w:hAnsiTheme="minorHAnsi"/>
              <w:lang w:val="fr-CA"/>
            </w:rPr>
          </w:rPrChange>
        </w:rPr>
      </w:pPr>
      <w:ins w:id="114" w:author="Anthony Westenberg" w:date="2013-10-17T12:22:00Z">
        <w:r w:rsidRPr="00360199">
          <w:rPr>
            <w:rFonts w:ascii="Evergreen" w:hAnsi="Evergreen"/>
            <w:lang w:val="fr-CA"/>
            <w:rPrChange w:id="115" w:author="Anthony Westenberg" w:date="2013-10-17T12:23:00Z">
              <w:rPr>
                <w:rFonts w:asciiTheme="minorHAnsi" w:hAnsiTheme="minorHAnsi"/>
                <w:lang w:val="fr-CA"/>
              </w:rPr>
            </w:rPrChange>
          </w:rPr>
          <w:t xml:space="preserve">Située à Kitchener, en Ontario, l'école élémentaire Southridge a travaillé pour transformer la cour d’école stérile, à savoir recouverte d'une surface en dur, pour aménager un espace vert qui offre des zones ombragées formant une salle de classe en plein air pour que les élèves puissent apprendre à l’extérieur. Grâce au soutien de M. Miller, le concierge de l'école Southridge, les élèves apprennent le rôle important que jouent les arbres et leurs bienfaits, ainsi que la manière d’en prendre soin, grâce à l'ingénieux chariot d'arrosage de M. Miller. </w:t>
        </w:r>
      </w:ins>
    </w:p>
    <w:p w:rsidR="00360199" w:rsidRPr="00360199" w:rsidRDefault="00360199" w:rsidP="00360199">
      <w:pPr>
        <w:pStyle w:val="ListParagraph"/>
        <w:numPr>
          <w:ilvl w:val="0"/>
          <w:numId w:val="2"/>
        </w:numPr>
        <w:rPr>
          <w:ins w:id="116" w:author="Anthony Westenberg" w:date="2013-10-17T12:22:00Z"/>
          <w:rFonts w:ascii="Evergreen" w:hAnsi="Evergreen"/>
          <w:lang w:val="fr-CA"/>
          <w:rPrChange w:id="117" w:author="Anthony Westenberg" w:date="2013-10-17T12:23:00Z">
            <w:rPr>
              <w:ins w:id="118" w:author="Anthony Westenberg" w:date="2013-10-17T12:22:00Z"/>
              <w:rFonts w:asciiTheme="minorHAnsi" w:hAnsiTheme="minorHAnsi"/>
              <w:lang w:val="fr-CA"/>
            </w:rPr>
          </w:rPrChange>
        </w:rPr>
      </w:pPr>
      <w:ins w:id="119" w:author="Anthony Westenberg" w:date="2013-10-17T12:22:00Z">
        <w:r w:rsidRPr="00360199">
          <w:rPr>
            <w:rFonts w:ascii="Evergreen" w:hAnsi="Evergreen"/>
            <w:rPrChange w:id="120" w:author="Anthony Westenberg" w:date="2013-10-17T12:23:00Z">
              <w:rPr/>
            </w:rPrChange>
          </w:rPr>
          <w:fldChar w:fldCharType="begin"/>
        </w:r>
        <w:r w:rsidRPr="00360199">
          <w:rPr>
            <w:rFonts w:ascii="Evergreen" w:hAnsi="Evergreen"/>
            <w:rPrChange w:id="121" w:author="Anthony Westenberg" w:date="2013-10-17T12:23:00Z">
              <w:rPr/>
            </w:rPrChange>
          </w:rPr>
          <w:instrText xml:space="preserve"> HYPERLINK "http://www.youtube.com/watch?v=VxH9nQAKBm8&amp;list=UUkP8miFV79_aETPVoc91BQg" </w:instrText>
        </w:r>
        <w:r w:rsidRPr="00360199">
          <w:rPr>
            <w:rFonts w:ascii="Evergreen" w:hAnsi="Evergreen"/>
            <w:rPrChange w:id="122" w:author="Anthony Westenberg" w:date="2013-10-17T12:23:00Z">
              <w:rPr/>
            </w:rPrChange>
          </w:rPr>
          <w:fldChar w:fldCharType="separate"/>
        </w:r>
        <w:r w:rsidRPr="00360199">
          <w:rPr>
            <w:rStyle w:val="Hyperlink"/>
            <w:rFonts w:ascii="Evergreen" w:hAnsi="Evergreen"/>
            <w:lang w:val="fr-CA"/>
            <w:rPrChange w:id="123" w:author="Anthony Westenberg" w:date="2013-10-17T12:23:00Z">
              <w:rPr>
                <w:rStyle w:val="Hyperlink"/>
                <w:rFonts w:asciiTheme="minorHAnsi" w:hAnsiTheme="minorHAnsi"/>
                <w:lang w:val="fr-CA"/>
              </w:rPr>
            </w:rPrChange>
          </w:rPr>
          <w:t>École Burton Ettinger School</w:t>
        </w:r>
        <w:r w:rsidRPr="00360199">
          <w:rPr>
            <w:rStyle w:val="Hyperlink"/>
            <w:rFonts w:ascii="Evergreen" w:hAnsi="Evergreen"/>
            <w:lang w:val="fr-CA"/>
            <w:rPrChange w:id="124" w:author="Anthony Westenberg" w:date="2013-10-17T12:23:00Z">
              <w:rPr>
                <w:rStyle w:val="Hyperlink"/>
                <w:rFonts w:asciiTheme="minorHAnsi" w:hAnsiTheme="minorHAnsi"/>
                <w:lang w:val="fr-CA"/>
              </w:rPr>
            </w:rPrChange>
          </w:rPr>
          <w:fldChar w:fldCharType="end"/>
        </w:r>
      </w:ins>
    </w:p>
    <w:p w:rsidR="00360199" w:rsidRPr="00360199" w:rsidRDefault="00360199" w:rsidP="00360199">
      <w:pPr>
        <w:pStyle w:val="ListParagraph"/>
        <w:rPr>
          <w:ins w:id="125" w:author="Anthony Westenberg" w:date="2013-10-17T12:22:00Z"/>
          <w:rFonts w:ascii="Evergreen" w:hAnsi="Evergreen"/>
          <w:lang w:val="fr-CA"/>
          <w:rPrChange w:id="126" w:author="Anthony Westenberg" w:date="2013-10-17T12:23:00Z">
            <w:rPr>
              <w:ins w:id="127" w:author="Anthony Westenberg" w:date="2013-10-17T12:22:00Z"/>
              <w:rFonts w:asciiTheme="minorHAnsi" w:hAnsiTheme="minorHAnsi"/>
              <w:lang w:val="fr-CA"/>
            </w:rPr>
          </w:rPrChange>
        </w:rPr>
      </w:pPr>
      <w:ins w:id="128" w:author="Anthony Westenberg" w:date="2013-10-17T12:22:00Z">
        <w:r w:rsidRPr="00360199">
          <w:rPr>
            <w:rFonts w:ascii="Evergreen" w:hAnsi="Evergreen"/>
            <w:lang w:val="fr-CA"/>
            <w:rPrChange w:id="129" w:author="Anthony Westenberg" w:date="2013-10-17T12:23:00Z">
              <w:rPr>
                <w:rFonts w:asciiTheme="minorHAnsi" w:hAnsiTheme="minorHAnsi"/>
                <w:lang w:val="fr-CA"/>
              </w:rPr>
            </w:rPrChange>
          </w:rPr>
          <w:t>Située à Halifax, en Nouvelle-Écosse, l'école Burton Ettinger School est en bonne voie pour transformer sa cour d'école en un lieu d'apprentissage florissant en plein air où les élèves peuvent tisser un lien avec la nature. L'école réalise actuellement les étapes ultérieures de son travail dans le cadre d’une série de journées écologiques, où la collectivité locale se réunit pour améliorer la cour de l'école pour le bien des générations à venir.</w:t>
        </w:r>
      </w:ins>
    </w:p>
    <w:p w:rsidR="00360199" w:rsidRPr="00360199" w:rsidRDefault="00360199" w:rsidP="00360199">
      <w:pPr>
        <w:rPr>
          <w:ins w:id="130" w:author="Anthony Westenberg" w:date="2013-10-17T12:22:00Z"/>
          <w:rFonts w:ascii="Evergreen" w:hAnsi="Evergreen"/>
          <w:b/>
          <w:bCs/>
          <w:lang w:val="fr-CA"/>
          <w:rPrChange w:id="131" w:author="Anthony Westenberg" w:date="2013-10-17T12:23:00Z">
            <w:rPr>
              <w:ins w:id="132" w:author="Anthony Westenberg" w:date="2013-10-17T12:22:00Z"/>
              <w:rFonts w:asciiTheme="minorHAnsi" w:hAnsiTheme="minorHAnsi"/>
              <w:b/>
              <w:bCs/>
              <w:lang w:val="fr-CA"/>
            </w:rPr>
          </w:rPrChange>
        </w:rPr>
      </w:pPr>
      <w:ins w:id="133" w:author="Anthony Westenberg" w:date="2013-10-17T12:22:00Z">
        <w:r w:rsidRPr="00360199">
          <w:rPr>
            <w:rFonts w:ascii="Evergreen" w:hAnsi="Evergreen"/>
            <w:bCs/>
            <w:lang w:val="fr-CA"/>
            <w:rPrChange w:id="134" w:author="Anthony Westenberg" w:date="2013-10-17T12:23:00Z">
              <w:rPr>
                <w:rFonts w:asciiTheme="minorHAnsi" w:hAnsiTheme="minorHAnsi"/>
                <w:bCs/>
                <w:lang w:val="fr-CA"/>
              </w:rPr>
            </w:rPrChange>
          </w:rPr>
          <w:t xml:space="preserve">Veuillez cliquer pour visionner la vidéo </w:t>
        </w:r>
        <w:r w:rsidRPr="00360199">
          <w:rPr>
            <w:rFonts w:ascii="Evergreen" w:hAnsi="Evergreen"/>
            <w:rPrChange w:id="135" w:author="Anthony Westenberg" w:date="2013-10-17T12:23:00Z">
              <w:rPr/>
            </w:rPrChange>
          </w:rPr>
          <w:fldChar w:fldCharType="begin"/>
        </w:r>
        <w:r w:rsidRPr="00360199">
          <w:rPr>
            <w:rFonts w:ascii="Evergreen" w:hAnsi="Evergreen"/>
            <w:rPrChange w:id="136" w:author="Anthony Westenberg" w:date="2013-10-17T12:23:00Z">
              <w:rPr/>
            </w:rPrChange>
          </w:rPr>
          <w:instrText xml:space="preserve"> HYPERLINK "http://www.youtube.com/watch?v=5siPnkAuXFw&amp;list=UUkP8miFV79_aETPVoc91BQg" </w:instrText>
        </w:r>
        <w:r w:rsidRPr="00360199">
          <w:rPr>
            <w:rFonts w:ascii="Evergreen" w:hAnsi="Evergreen"/>
            <w:rPrChange w:id="137" w:author="Anthony Westenberg" w:date="2013-10-17T12:23:00Z">
              <w:rPr/>
            </w:rPrChange>
          </w:rPr>
          <w:fldChar w:fldCharType="separate"/>
        </w:r>
        <w:r w:rsidRPr="00360199">
          <w:rPr>
            <w:rStyle w:val="Hyperlink"/>
            <w:rFonts w:ascii="Evergreen" w:hAnsi="Evergreen"/>
            <w:b/>
            <w:bCs/>
            <w:lang w:val="fr-CA"/>
            <w:rPrChange w:id="138" w:author="Anthony Westenberg" w:date="2013-10-17T12:23:00Z">
              <w:rPr>
                <w:rStyle w:val="Hyperlink"/>
                <w:rFonts w:asciiTheme="minorHAnsi" w:hAnsiTheme="minorHAnsi"/>
                <w:b/>
                <w:bCs/>
                <w:lang w:val="fr-CA"/>
              </w:rPr>
            </w:rPrChange>
          </w:rPr>
          <w:t>D’un océan à l’autre (en anglais seulement)</w:t>
        </w:r>
        <w:r w:rsidRPr="00360199">
          <w:rPr>
            <w:rStyle w:val="Hyperlink"/>
            <w:rFonts w:ascii="Evergreen" w:hAnsi="Evergreen"/>
            <w:b/>
            <w:bCs/>
            <w:lang w:val="fr-CA"/>
            <w:rPrChange w:id="139" w:author="Anthony Westenberg" w:date="2013-10-17T12:23:00Z">
              <w:rPr>
                <w:rStyle w:val="Hyperlink"/>
                <w:rFonts w:asciiTheme="minorHAnsi" w:hAnsiTheme="minorHAnsi"/>
                <w:b/>
                <w:bCs/>
                <w:lang w:val="fr-CA"/>
              </w:rPr>
            </w:rPrChange>
          </w:rPr>
          <w:fldChar w:fldCharType="end"/>
        </w:r>
        <w:r w:rsidRPr="00360199">
          <w:rPr>
            <w:rFonts w:ascii="Evergreen" w:hAnsi="Evergreen"/>
            <w:bCs/>
            <w:lang w:val="fr-CA"/>
            <w:rPrChange w:id="140" w:author="Anthony Westenberg" w:date="2013-10-17T12:23:00Z">
              <w:rPr>
                <w:rFonts w:asciiTheme="minorHAnsi" w:hAnsiTheme="minorHAnsi"/>
                <w:bCs/>
                <w:lang w:val="fr-CA"/>
              </w:rPr>
            </w:rPrChange>
          </w:rPr>
          <w:t xml:space="preserve"> qui résume les différentes activités ainsi que les vidéos sur chacune des écoles.</w:t>
        </w:r>
      </w:ins>
    </w:p>
    <w:p w:rsidR="00360199" w:rsidRPr="00360199" w:rsidRDefault="00360199" w:rsidP="00360199">
      <w:pPr>
        <w:jc w:val="center"/>
        <w:rPr>
          <w:ins w:id="141" w:author="Anthony Westenberg" w:date="2013-10-17T12:22:00Z"/>
          <w:rFonts w:ascii="Evergreen" w:hAnsi="Evergreen"/>
          <w:b/>
          <w:bCs/>
          <w:lang w:val="fr-CA"/>
          <w:rPrChange w:id="142" w:author="Anthony Westenberg" w:date="2013-10-17T12:23:00Z">
            <w:rPr>
              <w:ins w:id="143" w:author="Anthony Westenberg" w:date="2013-10-17T12:22:00Z"/>
              <w:rFonts w:asciiTheme="minorHAnsi" w:hAnsiTheme="minorHAnsi"/>
              <w:b/>
              <w:bCs/>
              <w:lang w:val="fr-CA"/>
            </w:rPr>
          </w:rPrChange>
        </w:rPr>
      </w:pPr>
      <w:ins w:id="144" w:author="Anthony Westenberg" w:date="2013-10-17T12:22:00Z">
        <w:r w:rsidRPr="00360199">
          <w:rPr>
            <w:rFonts w:ascii="Evergreen" w:hAnsi="Evergreen"/>
            <w:b/>
            <w:bCs/>
            <w:lang w:val="fr-CA"/>
            <w:rPrChange w:id="145" w:author="Anthony Westenberg" w:date="2013-10-17T12:23:00Z">
              <w:rPr>
                <w:rFonts w:asciiTheme="minorHAnsi" w:hAnsiTheme="minorHAnsi"/>
                <w:b/>
                <w:bCs/>
                <w:lang w:val="fr-CA"/>
              </w:rPr>
            </w:rPrChange>
          </w:rPr>
          <w:t>-30-</w:t>
        </w:r>
      </w:ins>
    </w:p>
    <w:p w:rsidR="00360199" w:rsidRPr="00360199" w:rsidRDefault="00360199" w:rsidP="00360199">
      <w:pPr>
        <w:spacing w:after="0"/>
        <w:rPr>
          <w:ins w:id="146" w:author="Anthony Westenberg" w:date="2013-10-17T12:22:00Z"/>
          <w:rFonts w:ascii="Evergreen" w:hAnsi="Evergreen"/>
          <w:b/>
          <w:bCs/>
          <w:lang w:val="fr-CA"/>
          <w:rPrChange w:id="147" w:author="Anthony Westenberg" w:date="2013-10-17T12:23:00Z">
            <w:rPr>
              <w:ins w:id="148" w:author="Anthony Westenberg" w:date="2013-10-17T12:22:00Z"/>
              <w:rFonts w:asciiTheme="minorHAnsi" w:hAnsiTheme="minorHAnsi"/>
              <w:b/>
              <w:bCs/>
              <w:lang w:val="fr-CA"/>
            </w:rPr>
          </w:rPrChange>
        </w:rPr>
      </w:pPr>
      <w:ins w:id="149" w:author="Anthony Westenberg" w:date="2013-10-17T12:22:00Z">
        <w:r w:rsidRPr="00360199">
          <w:rPr>
            <w:rFonts w:ascii="Evergreen" w:hAnsi="Evergreen"/>
            <w:b/>
            <w:bCs/>
            <w:lang w:val="fr-CA"/>
            <w:rPrChange w:id="150" w:author="Anthony Westenberg" w:date="2013-10-17T12:23:00Z">
              <w:rPr>
                <w:rFonts w:asciiTheme="minorHAnsi" w:hAnsiTheme="minorHAnsi"/>
                <w:b/>
                <w:bCs/>
                <w:lang w:val="fr-CA"/>
              </w:rPr>
            </w:rPrChange>
          </w:rPr>
          <w:t xml:space="preserve">À propos d'Evergreen : </w:t>
        </w:r>
        <w:r w:rsidRPr="00360199">
          <w:rPr>
            <w:rFonts w:ascii="Evergreen" w:hAnsi="Evergreen"/>
            <w:bCs/>
            <w:lang w:val="fr-CA"/>
            <w:rPrChange w:id="151" w:author="Anthony Westenberg" w:date="2013-10-17T12:23:00Z">
              <w:rPr>
                <w:rFonts w:asciiTheme="minorHAnsi" w:hAnsiTheme="minorHAnsi"/>
                <w:bCs/>
                <w:lang w:val="fr-CA"/>
              </w:rPr>
            </w:rPrChange>
          </w:rPr>
          <w:t>Evergreen est un organisme à but non lucratif qui contribue à rendre les villes plus vivables. En contribuant à tisser un lien plus étroit entre les gens et la nature et en donnant les moyens aux Canadiens de se mobiliser sur le terrain pour contribuer à leur environnement urbain, Evergreen améliore la santé de nos villes, maintenant et pour l’avenir. En 2012, Evergreen, grâce au soutien de ses divers donateurs et commanditaires, a versé plus de 905 000 $ en subventions à des projets de verdissement communautaires et scolaires. Pour de plus amples renseignements, nous vous invitons à consulter :</w:t>
        </w:r>
        <w:r w:rsidRPr="00360199">
          <w:rPr>
            <w:rFonts w:ascii="Evergreen" w:hAnsi="Evergreen"/>
            <w:b/>
            <w:bCs/>
            <w:lang w:val="fr-CA"/>
            <w:rPrChange w:id="152" w:author="Anthony Westenberg" w:date="2013-10-17T12:23:00Z">
              <w:rPr>
                <w:rFonts w:asciiTheme="minorHAnsi" w:hAnsiTheme="minorHAnsi"/>
                <w:b/>
                <w:bCs/>
                <w:lang w:val="fr-CA"/>
              </w:rPr>
            </w:rPrChange>
          </w:rPr>
          <w:t xml:space="preserve"> </w:t>
        </w:r>
        <w:r w:rsidRPr="00360199">
          <w:rPr>
            <w:rFonts w:ascii="Evergreen" w:hAnsi="Evergreen"/>
            <w:rPrChange w:id="153" w:author="Anthony Westenberg" w:date="2013-10-17T12:23:00Z">
              <w:rPr/>
            </w:rPrChange>
          </w:rPr>
          <w:fldChar w:fldCharType="begin"/>
        </w:r>
        <w:r w:rsidRPr="00360199">
          <w:rPr>
            <w:rFonts w:ascii="Evergreen" w:hAnsi="Evergreen"/>
            <w:rPrChange w:id="154" w:author="Anthony Westenberg" w:date="2013-10-17T12:23:00Z">
              <w:rPr/>
            </w:rPrChange>
          </w:rPr>
          <w:instrText xml:space="preserve"> HYPERLINK "http://www.evergreen.ca" </w:instrText>
        </w:r>
        <w:r w:rsidRPr="00360199">
          <w:rPr>
            <w:rFonts w:ascii="Evergreen" w:hAnsi="Evergreen"/>
            <w:rPrChange w:id="155" w:author="Anthony Westenberg" w:date="2013-10-17T12:23:00Z">
              <w:rPr/>
            </w:rPrChange>
          </w:rPr>
          <w:fldChar w:fldCharType="separate"/>
        </w:r>
        <w:r w:rsidRPr="00360199">
          <w:rPr>
            <w:rStyle w:val="Hyperlink"/>
            <w:rFonts w:ascii="Evergreen" w:hAnsi="Evergreen"/>
            <w:iCs/>
            <w:lang w:val="fr-CA"/>
            <w:rPrChange w:id="156" w:author="Anthony Westenberg" w:date="2013-10-17T12:23:00Z">
              <w:rPr>
                <w:rStyle w:val="Hyperlink"/>
                <w:rFonts w:asciiTheme="minorHAnsi" w:hAnsiTheme="minorHAnsi"/>
                <w:iCs/>
                <w:lang w:val="fr-CA"/>
              </w:rPr>
            </w:rPrChange>
          </w:rPr>
          <w:t>www.evergreen.ca</w:t>
        </w:r>
        <w:r w:rsidRPr="00360199">
          <w:rPr>
            <w:rStyle w:val="Hyperlink"/>
            <w:rFonts w:ascii="Evergreen" w:hAnsi="Evergreen"/>
            <w:iCs/>
            <w:lang w:val="fr-CA"/>
            <w:rPrChange w:id="157" w:author="Anthony Westenberg" w:date="2013-10-17T12:23:00Z">
              <w:rPr>
                <w:rStyle w:val="Hyperlink"/>
                <w:rFonts w:asciiTheme="minorHAnsi" w:hAnsiTheme="minorHAnsi"/>
                <w:iCs/>
                <w:lang w:val="fr-CA"/>
              </w:rPr>
            </w:rPrChange>
          </w:rPr>
          <w:fldChar w:fldCharType="end"/>
        </w:r>
        <w:r w:rsidRPr="00360199">
          <w:rPr>
            <w:rFonts w:ascii="Evergreen" w:hAnsi="Evergreen"/>
            <w:iCs/>
            <w:color w:val="000000"/>
            <w:lang w:val="fr-CA"/>
            <w:rPrChange w:id="158" w:author="Anthony Westenberg" w:date="2013-10-17T12:23:00Z">
              <w:rPr>
                <w:rFonts w:asciiTheme="minorHAnsi" w:hAnsiTheme="minorHAnsi"/>
                <w:iCs/>
                <w:color w:val="000000"/>
                <w:lang w:val="fr-CA"/>
              </w:rPr>
            </w:rPrChange>
          </w:rPr>
          <w:t>.</w:t>
        </w:r>
      </w:ins>
    </w:p>
    <w:p w:rsidR="00360199" w:rsidRPr="00360199" w:rsidRDefault="00360199" w:rsidP="00360199">
      <w:pPr>
        <w:spacing w:after="0"/>
        <w:rPr>
          <w:ins w:id="159" w:author="Anthony Westenberg" w:date="2013-10-17T12:22:00Z"/>
          <w:rFonts w:ascii="Evergreen" w:hAnsi="Evergreen"/>
          <w:iCs/>
          <w:color w:val="000000"/>
          <w:lang w:val="fr-CA"/>
          <w:rPrChange w:id="160" w:author="Anthony Westenberg" w:date="2013-10-17T12:23:00Z">
            <w:rPr>
              <w:ins w:id="161" w:author="Anthony Westenberg" w:date="2013-10-17T12:22:00Z"/>
              <w:rFonts w:asciiTheme="minorHAnsi" w:hAnsiTheme="minorHAnsi"/>
              <w:iCs/>
              <w:color w:val="000000"/>
              <w:lang w:val="fr-CA"/>
            </w:rPr>
          </w:rPrChange>
        </w:rPr>
      </w:pPr>
    </w:p>
    <w:p w:rsidR="00360199" w:rsidRPr="00360199" w:rsidRDefault="00360199" w:rsidP="00360199">
      <w:pPr>
        <w:rPr>
          <w:ins w:id="162" w:author="Anthony Westenberg" w:date="2013-10-17T12:22:00Z"/>
          <w:rFonts w:ascii="Evergreen" w:hAnsi="Evergreen"/>
          <w:b/>
          <w:bCs/>
          <w:lang w:val="fr-CA"/>
          <w:rPrChange w:id="163" w:author="Anthony Westenberg" w:date="2013-10-17T12:23:00Z">
            <w:rPr>
              <w:ins w:id="164" w:author="Anthony Westenberg" w:date="2013-10-17T12:22:00Z"/>
              <w:rFonts w:asciiTheme="minorHAnsi" w:hAnsiTheme="minorHAnsi"/>
              <w:b/>
              <w:bCs/>
              <w:lang w:val="fr-CA"/>
            </w:rPr>
          </w:rPrChange>
        </w:rPr>
      </w:pPr>
      <w:ins w:id="165" w:author="Anthony Westenberg" w:date="2013-10-17T12:22:00Z">
        <w:r w:rsidRPr="00360199">
          <w:rPr>
            <w:rFonts w:ascii="Evergreen" w:hAnsi="Evergreen"/>
            <w:b/>
            <w:bCs/>
            <w:lang w:val="fr-CA"/>
            <w:rPrChange w:id="166" w:author="Anthony Westenberg" w:date="2013-10-17T12:23:00Z">
              <w:rPr>
                <w:rFonts w:asciiTheme="minorHAnsi" w:hAnsiTheme="minorHAnsi"/>
                <w:b/>
                <w:bCs/>
                <w:lang w:val="fr-CA"/>
              </w:rPr>
            </w:rPrChange>
          </w:rPr>
          <w:t xml:space="preserve">À propos de BMO Groupe financier </w:t>
        </w:r>
        <w:r w:rsidRPr="00360199">
          <w:rPr>
            <w:rFonts w:ascii="Evergreen" w:hAnsi="Evergreen"/>
            <w:bCs/>
            <w:lang w:val="fr-CA"/>
            <w:rPrChange w:id="167" w:author="Anthony Westenberg" w:date="2013-10-17T12:23:00Z">
              <w:rPr>
                <w:rFonts w:asciiTheme="minorHAnsi" w:hAnsiTheme="minorHAnsi"/>
                <w:bCs/>
                <w:lang w:val="fr-CA"/>
              </w:rPr>
            </w:rPrChange>
          </w:rPr>
          <w:t>Fondé en 1817 sous le nom de Banque de Montréal, BMO Groupe financier est une société nord-américaine de services financiers hautement diversifiés. Fort d'un actif de 549 milliards de dollars au 31 juillet 2013 et d'un effectif de plus de 46 000 employés, BMO Groupe financier offre une vaste gamme de produits et de solutions dans les domaines des services bancaires de détail, de gestion de patrimoine et de banque d'affaires et de services aux sociétés.</w:t>
        </w:r>
      </w:ins>
    </w:p>
    <w:p w:rsidR="00360199" w:rsidRPr="00360199" w:rsidRDefault="00360199" w:rsidP="00360199">
      <w:pPr>
        <w:rPr>
          <w:ins w:id="168" w:author="Anthony Westenberg" w:date="2013-10-17T12:22:00Z"/>
          <w:rFonts w:ascii="Evergreen" w:hAnsi="Evergreen"/>
          <w:lang w:val="fr-CA"/>
          <w:rPrChange w:id="169" w:author="Anthony Westenberg" w:date="2013-10-17T12:23:00Z">
            <w:rPr>
              <w:ins w:id="170" w:author="Anthony Westenberg" w:date="2013-10-17T12:22:00Z"/>
              <w:rFonts w:asciiTheme="minorHAnsi" w:hAnsiTheme="minorHAnsi"/>
              <w:lang w:val="fr-CA"/>
            </w:rPr>
          </w:rPrChange>
        </w:rPr>
        <w:pPrChange w:id="171" w:author="Anthony Westenberg" w:date="2013-10-17T12:22:00Z">
          <w:pPr>
            <w:spacing w:after="0"/>
          </w:pPr>
        </w:pPrChange>
      </w:pPr>
      <w:ins w:id="172" w:author="Anthony Westenberg" w:date="2013-10-17T12:22:00Z">
        <w:r w:rsidRPr="00360199">
          <w:rPr>
            <w:rFonts w:ascii="Evergreen" w:hAnsi="Evergreen"/>
            <w:b/>
            <w:lang w:val="fr-CA"/>
            <w:rPrChange w:id="173" w:author="Anthony Westenberg" w:date="2013-10-17T12:23:00Z">
              <w:rPr>
                <w:rFonts w:asciiTheme="minorHAnsi" w:hAnsiTheme="minorHAnsi"/>
                <w:b/>
                <w:lang w:val="fr-CA"/>
              </w:rPr>
            </w:rPrChange>
          </w:rPr>
          <w:t>À propos de Radke Film</w:t>
        </w:r>
      </w:ins>
      <w:ins w:id="174" w:author="Anthony Westenberg" w:date="2013-10-17T12:33:00Z">
        <w:r w:rsidR="00F6151A">
          <w:rPr>
            <w:rFonts w:ascii="Evergreen" w:hAnsi="Evergreen"/>
            <w:b/>
            <w:lang w:val="fr-CA"/>
          </w:rPr>
          <w:t>s</w:t>
        </w:r>
      </w:ins>
      <w:ins w:id="175" w:author="Anthony Westenberg" w:date="2013-10-17T12:22:00Z">
        <w:r w:rsidRPr="00360199">
          <w:rPr>
            <w:rFonts w:ascii="Evergreen" w:hAnsi="Evergreen"/>
            <w:b/>
            <w:lang w:val="fr-CA"/>
            <w:rPrChange w:id="176" w:author="Anthony Westenberg" w:date="2013-10-17T12:23:00Z">
              <w:rPr>
                <w:rFonts w:asciiTheme="minorHAnsi" w:hAnsiTheme="minorHAnsi"/>
                <w:b/>
                <w:lang w:val="fr-CA"/>
              </w:rPr>
            </w:rPrChange>
          </w:rPr>
          <w:t xml:space="preserve"> : </w:t>
        </w:r>
        <w:r w:rsidRPr="00360199">
          <w:rPr>
            <w:rFonts w:ascii="Evergreen" w:hAnsi="Evergreen"/>
            <w:lang w:val="fr-CA"/>
            <w:rPrChange w:id="177" w:author="Anthony Westenberg" w:date="2013-10-17T12:23:00Z">
              <w:rPr>
                <w:rFonts w:asciiTheme="minorHAnsi" w:hAnsiTheme="minorHAnsi"/>
                <w:lang w:val="fr-CA"/>
              </w:rPr>
            </w:rPrChange>
          </w:rPr>
          <w:t>fondée en 1992, cette agence de services de production et de réalisateurs de calibre international a apporté son soutien à la réalisation de ces vidéos.</w:t>
        </w:r>
      </w:ins>
    </w:p>
    <w:p w:rsidR="00360199" w:rsidRPr="00360199" w:rsidRDefault="00360199" w:rsidP="00360199">
      <w:pPr>
        <w:spacing w:after="0"/>
        <w:rPr>
          <w:ins w:id="178" w:author="Anthony Westenberg" w:date="2013-10-17T12:22:00Z"/>
          <w:rFonts w:ascii="Evergreen" w:hAnsi="Evergreen"/>
          <w:b/>
          <w:lang w:val="fr-CA"/>
          <w:rPrChange w:id="179" w:author="Anthony Westenberg" w:date="2013-10-17T12:23:00Z">
            <w:rPr>
              <w:ins w:id="180" w:author="Anthony Westenberg" w:date="2013-10-17T12:22:00Z"/>
              <w:rFonts w:asciiTheme="minorHAnsi" w:hAnsiTheme="minorHAnsi"/>
              <w:b/>
              <w:lang w:val="fr-CA"/>
            </w:rPr>
          </w:rPrChange>
        </w:rPr>
      </w:pPr>
      <w:ins w:id="181" w:author="Anthony Westenberg" w:date="2013-10-17T12:22:00Z">
        <w:r w:rsidRPr="00360199">
          <w:rPr>
            <w:rFonts w:ascii="Evergreen" w:hAnsi="Evergreen"/>
            <w:b/>
            <w:lang w:val="fr-CA"/>
            <w:rPrChange w:id="182" w:author="Anthony Westenberg" w:date="2013-10-17T12:23:00Z">
              <w:rPr>
                <w:rFonts w:asciiTheme="minorHAnsi" w:hAnsiTheme="minorHAnsi"/>
                <w:b/>
                <w:lang w:val="fr-CA"/>
              </w:rPr>
            </w:rPrChange>
          </w:rPr>
          <w:t xml:space="preserve">Pour de plus amples renseignements, veuillez communiquer avec : </w:t>
        </w:r>
      </w:ins>
    </w:p>
    <w:p w:rsidR="00360199" w:rsidRPr="00360199" w:rsidRDefault="00360199" w:rsidP="00360199">
      <w:pPr>
        <w:spacing w:after="0" w:line="240" w:lineRule="auto"/>
        <w:rPr>
          <w:ins w:id="183" w:author="Anthony Westenberg" w:date="2013-10-17T12:22:00Z"/>
          <w:rFonts w:ascii="Evergreen" w:hAnsi="Evergreen"/>
          <w:lang w:val="fr-CA"/>
          <w:rPrChange w:id="184" w:author="Anthony Westenberg" w:date="2013-10-17T12:23:00Z">
            <w:rPr>
              <w:ins w:id="185" w:author="Anthony Westenberg" w:date="2013-10-17T12:22:00Z"/>
              <w:rFonts w:asciiTheme="minorHAnsi" w:hAnsiTheme="minorHAnsi"/>
              <w:lang w:val="fr-CA"/>
            </w:rPr>
          </w:rPrChange>
        </w:rPr>
      </w:pPr>
      <w:ins w:id="186" w:author="Anthony Westenberg" w:date="2013-10-17T12:22:00Z">
        <w:r w:rsidRPr="00360199">
          <w:rPr>
            <w:rFonts w:ascii="Evergreen" w:hAnsi="Evergreen"/>
            <w:lang w:val="fr-CA"/>
            <w:rPrChange w:id="187" w:author="Anthony Westenberg" w:date="2013-10-17T12:23:00Z">
              <w:rPr>
                <w:rFonts w:asciiTheme="minorHAnsi" w:hAnsiTheme="minorHAnsi"/>
                <w:lang w:val="fr-CA"/>
              </w:rPr>
            </w:rPrChange>
          </w:rPr>
          <w:t xml:space="preserve">Anthony Westenberg </w:t>
        </w:r>
      </w:ins>
    </w:p>
    <w:p w:rsidR="00360199" w:rsidRPr="00360199" w:rsidRDefault="00360199" w:rsidP="00360199">
      <w:pPr>
        <w:spacing w:after="0" w:line="240" w:lineRule="auto"/>
        <w:rPr>
          <w:ins w:id="188" w:author="Anthony Westenberg" w:date="2013-10-17T12:22:00Z"/>
          <w:rFonts w:ascii="Evergreen" w:hAnsi="Evergreen"/>
          <w:lang w:val="fr-CA"/>
          <w:rPrChange w:id="189" w:author="Anthony Westenberg" w:date="2013-10-17T12:23:00Z">
            <w:rPr>
              <w:ins w:id="190" w:author="Anthony Westenberg" w:date="2013-10-17T12:22:00Z"/>
              <w:rFonts w:asciiTheme="minorHAnsi" w:hAnsiTheme="minorHAnsi"/>
              <w:lang w:val="fr-CA"/>
            </w:rPr>
          </w:rPrChange>
        </w:rPr>
      </w:pPr>
      <w:ins w:id="191" w:author="Anthony Westenberg" w:date="2013-10-17T12:22:00Z">
        <w:r w:rsidRPr="00360199">
          <w:rPr>
            <w:rFonts w:ascii="Evergreen" w:hAnsi="Evergreen"/>
            <w:lang w:val="fr-CA"/>
            <w:rPrChange w:id="192" w:author="Anthony Westenberg" w:date="2013-10-17T12:23:00Z">
              <w:rPr>
                <w:rFonts w:asciiTheme="minorHAnsi" w:hAnsiTheme="minorHAnsi"/>
                <w:lang w:val="fr-CA"/>
              </w:rPr>
            </w:rPrChange>
          </w:rPr>
          <w:t xml:space="preserve">Evergreen </w:t>
        </w:r>
      </w:ins>
    </w:p>
    <w:p w:rsidR="00360199" w:rsidRPr="00360199" w:rsidRDefault="00360199" w:rsidP="00360199">
      <w:pPr>
        <w:spacing w:after="0" w:line="240" w:lineRule="auto"/>
        <w:rPr>
          <w:ins w:id="193" w:author="Anthony Westenberg" w:date="2013-10-17T12:22:00Z"/>
          <w:rFonts w:ascii="Evergreen" w:hAnsi="Evergreen"/>
          <w:lang w:val="fr-CA"/>
          <w:rPrChange w:id="194" w:author="Anthony Westenberg" w:date="2013-10-17T12:23:00Z">
            <w:rPr>
              <w:ins w:id="195" w:author="Anthony Westenberg" w:date="2013-10-17T12:22:00Z"/>
              <w:rFonts w:asciiTheme="minorHAnsi" w:hAnsiTheme="minorHAnsi"/>
              <w:lang w:val="fr-CA"/>
            </w:rPr>
          </w:rPrChange>
        </w:rPr>
      </w:pPr>
      <w:ins w:id="196" w:author="Anthony Westenberg" w:date="2013-10-17T12:22:00Z">
        <w:r w:rsidRPr="00360199">
          <w:rPr>
            <w:rFonts w:ascii="Evergreen" w:hAnsi="Evergreen"/>
            <w:lang w:val="fr-CA"/>
            <w:rPrChange w:id="197" w:author="Anthony Westenberg" w:date="2013-10-17T12:23:00Z">
              <w:rPr>
                <w:rFonts w:asciiTheme="minorHAnsi" w:hAnsiTheme="minorHAnsi"/>
                <w:lang w:val="fr-CA"/>
              </w:rPr>
            </w:rPrChange>
          </w:rPr>
          <w:t xml:space="preserve">416-596-1495, poste 332 </w:t>
        </w:r>
      </w:ins>
    </w:p>
    <w:p w:rsidR="00360199" w:rsidRPr="00360199" w:rsidRDefault="00360199" w:rsidP="00360199">
      <w:pPr>
        <w:spacing w:after="0" w:line="240" w:lineRule="auto"/>
        <w:rPr>
          <w:ins w:id="198" w:author="Anthony Westenberg" w:date="2013-10-17T12:22:00Z"/>
          <w:rStyle w:val="Hyperlink"/>
          <w:rFonts w:ascii="Evergreen" w:hAnsi="Evergreen"/>
          <w:lang w:val="fr-CA"/>
          <w:rPrChange w:id="199" w:author="Anthony Westenberg" w:date="2013-10-17T12:23:00Z">
            <w:rPr>
              <w:ins w:id="200" w:author="Anthony Westenberg" w:date="2013-10-17T12:22:00Z"/>
              <w:rStyle w:val="Hyperlink"/>
              <w:rFonts w:asciiTheme="minorHAnsi" w:hAnsiTheme="minorHAnsi"/>
              <w:lang w:val="fr-CA"/>
            </w:rPr>
          </w:rPrChange>
        </w:rPr>
      </w:pPr>
      <w:ins w:id="201" w:author="Anthony Westenberg" w:date="2013-10-17T12:22:00Z">
        <w:r w:rsidRPr="00360199">
          <w:rPr>
            <w:rFonts w:ascii="Evergreen" w:hAnsi="Evergreen"/>
            <w:rPrChange w:id="202" w:author="Anthony Westenberg" w:date="2013-10-17T12:23:00Z">
              <w:rPr/>
            </w:rPrChange>
          </w:rPr>
          <w:fldChar w:fldCharType="begin"/>
        </w:r>
        <w:r w:rsidRPr="00360199">
          <w:rPr>
            <w:rFonts w:ascii="Evergreen" w:hAnsi="Evergreen"/>
            <w:rPrChange w:id="203" w:author="Anthony Westenberg" w:date="2013-10-17T12:23:00Z">
              <w:rPr/>
            </w:rPrChange>
          </w:rPr>
          <w:instrText xml:space="preserve"> HYPERLINK "mailto:awestenberg@evergreen.ca" </w:instrText>
        </w:r>
        <w:r w:rsidRPr="00360199">
          <w:rPr>
            <w:rFonts w:ascii="Evergreen" w:hAnsi="Evergreen"/>
            <w:rPrChange w:id="204" w:author="Anthony Westenberg" w:date="2013-10-17T12:23:00Z">
              <w:rPr/>
            </w:rPrChange>
          </w:rPr>
          <w:fldChar w:fldCharType="separate"/>
        </w:r>
        <w:r w:rsidRPr="00360199">
          <w:rPr>
            <w:rStyle w:val="Hyperlink"/>
            <w:rFonts w:ascii="Evergreen" w:hAnsi="Evergreen"/>
            <w:lang w:val="fr-CA"/>
            <w:rPrChange w:id="205" w:author="Anthony Westenberg" w:date="2013-10-17T12:23:00Z">
              <w:rPr>
                <w:rStyle w:val="Hyperlink"/>
                <w:rFonts w:asciiTheme="minorHAnsi" w:hAnsiTheme="minorHAnsi"/>
                <w:lang w:val="fr-CA"/>
              </w:rPr>
            </w:rPrChange>
          </w:rPr>
          <w:t>awestenberg@evergreen.ca</w:t>
        </w:r>
        <w:r w:rsidRPr="00360199">
          <w:rPr>
            <w:rStyle w:val="Hyperlink"/>
            <w:rFonts w:ascii="Evergreen" w:hAnsi="Evergreen"/>
            <w:lang w:val="fr-CA"/>
            <w:rPrChange w:id="206" w:author="Anthony Westenberg" w:date="2013-10-17T12:23:00Z">
              <w:rPr>
                <w:rStyle w:val="Hyperlink"/>
                <w:rFonts w:asciiTheme="minorHAnsi" w:hAnsiTheme="minorHAnsi"/>
                <w:lang w:val="fr-CA"/>
              </w:rPr>
            </w:rPrChange>
          </w:rPr>
          <w:fldChar w:fldCharType="end"/>
        </w:r>
      </w:ins>
    </w:p>
    <w:p w:rsidR="00360199" w:rsidRPr="00360199" w:rsidRDefault="00360199" w:rsidP="00360199">
      <w:pPr>
        <w:spacing w:after="0" w:line="240" w:lineRule="auto"/>
        <w:rPr>
          <w:ins w:id="207" w:author="Anthony Westenberg" w:date="2013-10-17T12:22:00Z"/>
          <w:rStyle w:val="Hyperlink"/>
          <w:rFonts w:ascii="Evergreen" w:hAnsi="Evergreen"/>
          <w:lang w:val="fr-CA"/>
          <w:rPrChange w:id="208" w:author="Anthony Westenberg" w:date="2013-10-17T12:23:00Z">
            <w:rPr>
              <w:ins w:id="209" w:author="Anthony Westenberg" w:date="2013-10-17T12:22:00Z"/>
              <w:rStyle w:val="Hyperlink"/>
              <w:rFonts w:asciiTheme="minorHAnsi" w:hAnsiTheme="minorHAnsi"/>
              <w:lang w:val="fr-CA"/>
            </w:rPr>
          </w:rPrChange>
        </w:rPr>
      </w:pPr>
      <w:ins w:id="210" w:author="Anthony Westenberg" w:date="2013-10-17T12:22:00Z">
        <w:r w:rsidRPr="00360199">
          <w:rPr>
            <w:rStyle w:val="Hyperlink"/>
            <w:rFonts w:ascii="Evergreen" w:hAnsi="Evergreen"/>
            <w:lang w:val="fr-CA"/>
            <w:rPrChange w:id="211" w:author="Anthony Westenberg" w:date="2013-10-17T12:23:00Z">
              <w:rPr>
                <w:rStyle w:val="Hyperlink"/>
                <w:rFonts w:asciiTheme="minorHAnsi" w:hAnsiTheme="minorHAnsi"/>
                <w:lang w:val="fr-CA"/>
              </w:rPr>
            </w:rPrChange>
          </w:rPr>
          <w:t xml:space="preserve">@EvergreenCanada </w:t>
        </w:r>
      </w:ins>
    </w:p>
    <w:p w:rsidR="00360199" w:rsidRPr="00360199" w:rsidRDefault="00360199" w:rsidP="00360199">
      <w:pPr>
        <w:spacing w:after="0" w:line="240" w:lineRule="auto"/>
        <w:rPr>
          <w:ins w:id="212" w:author="Anthony Westenberg" w:date="2013-10-17T12:22:00Z"/>
          <w:rStyle w:val="Hyperlink"/>
          <w:rFonts w:ascii="Evergreen" w:hAnsi="Evergreen"/>
          <w:lang w:val="fr-CA"/>
          <w:rPrChange w:id="213" w:author="Anthony Westenberg" w:date="2013-10-17T12:23:00Z">
            <w:rPr>
              <w:ins w:id="214" w:author="Anthony Westenberg" w:date="2013-10-17T12:22:00Z"/>
              <w:rStyle w:val="Hyperlink"/>
              <w:rFonts w:asciiTheme="minorHAnsi" w:hAnsiTheme="minorHAnsi"/>
              <w:lang w:val="fr-CA"/>
            </w:rPr>
          </w:rPrChange>
        </w:rPr>
      </w:pPr>
    </w:p>
    <w:p w:rsidR="00360199" w:rsidRPr="00360199" w:rsidRDefault="00360199" w:rsidP="00360199">
      <w:pPr>
        <w:spacing w:after="0" w:line="240" w:lineRule="auto"/>
        <w:jc w:val="center"/>
        <w:rPr>
          <w:ins w:id="215" w:author="Anthony Westenberg" w:date="2013-10-17T12:22:00Z"/>
          <w:rFonts w:ascii="Evergreen" w:hAnsi="Evergreen"/>
          <w:lang w:val="fr-CA"/>
          <w:rPrChange w:id="216" w:author="Anthony Westenberg" w:date="2013-10-17T12:23:00Z">
            <w:rPr>
              <w:ins w:id="217" w:author="Anthony Westenberg" w:date="2013-10-17T12:22:00Z"/>
              <w:rFonts w:asciiTheme="minorHAnsi" w:hAnsiTheme="minorHAnsi"/>
              <w:lang w:val="fr-CA"/>
            </w:rPr>
          </w:rPrChange>
        </w:rPr>
      </w:pPr>
      <w:ins w:id="218" w:author="Anthony Westenberg" w:date="2013-10-17T12:22:00Z">
        <w:r w:rsidRPr="00360199">
          <w:rPr>
            <w:rStyle w:val="Hyperlink"/>
            <w:rFonts w:ascii="Evergreen" w:hAnsi="Evergreen"/>
            <w:color w:val="auto"/>
            <w:u w:val="none"/>
            <w:lang w:val="fr-CA"/>
            <w:rPrChange w:id="219" w:author="Anthony Westenberg" w:date="2013-10-17T12:23:00Z">
              <w:rPr>
                <w:rStyle w:val="Hyperlink"/>
                <w:rFonts w:asciiTheme="minorHAnsi" w:hAnsiTheme="minorHAnsi"/>
                <w:color w:val="auto"/>
                <w:u w:val="none"/>
                <w:lang w:val="fr-CA"/>
              </w:rPr>
            </w:rPrChange>
          </w:rPr>
          <w:t>- ### -</w:t>
        </w:r>
      </w:ins>
    </w:p>
    <w:p w:rsidR="002D0F90" w:rsidRPr="00360199" w:rsidDel="00360199" w:rsidRDefault="002D0F90" w:rsidP="00360199">
      <w:pPr>
        <w:rPr>
          <w:del w:id="220" w:author="Anthony Westenberg" w:date="2013-10-17T12:13:00Z"/>
          <w:rFonts w:ascii="Evergreen" w:hAnsi="Evergreen"/>
          <w:rPrChange w:id="221" w:author="Anthony Westenberg" w:date="2013-10-17T12:23:00Z">
            <w:rPr>
              <w:del w:id="222" w:author="Anthony Westenberg" w:date="2013-10-17T12:13:00Z"/>
              <w:rFonts w:ascii="Evergreen" w:hAnsi="Evergreen"/>
            </w:rPr>
          </w:rPrChange>
        </w:rPr>
      </w:pPr>
      <w:del w:id="223" w:author="Anthony Westenberg" w:date="2013-10-17T12:13:00Z">
        <w:r w:rsidRPr="00360199" w:rsidDel="00360199">
          <w:rPr>
            <w:rFonts w:ascii="Evergreen" w:hAnsi="Evergreen"/>
            <w:b/>
            <w:rPrChange w:id="224" w:author="Anthony Westenberg" w:date="2013-10-17T12:23:00Z">
              <w:rPr>
                <w:rFonts w:ascii="Evergreen" w:hAnsi="Evergreen"/>
                <w:b/>
              </w:rPr>
            </w:rPrChange>
          </w:rPr>
          <w:delText xml:space="preserve">October </w:delText>
        </w:r>
      </w:del>
      <w:del w:id="225" w:author="Anthony Westenberg" w:date="2013-10-17T11:51:00Z">
        <w:r w:rsidRPr="00360199" w:rsidDel="000C584D">
          <w:rPr>
            <w:rFonts w:ascii="Evergreen" w:hAnsi="Evergreen"/>
            <w:b/>
            <w:rPrChange w:id="226" w:author="Anthony Westenberg" w:date="2013-10-17T12:23:00Z">
              <w:rPr>
                <w:rFonts w:ascii="Evergreen" w:hAnsi="Evergreen"/>
                <w:b/>
              </w:rPr>
            </w:rPrChange>
          </w:rPr>
          <w:delText>XX</w:delText>
        </w:r>
      </w:del>
      <w:del w:id="227" w:author="Anthony Westenberg" w:date="2013-10-17T12:13:00Z">
        <w:r w:rsidRPr="00360199" w:rsidDel="00360199">
          <w:rPr>
            <w:rFonts w:ascii="Evergreen" w:hAnsi="Evergreen"/>
            <w:b/>
            <w:rPrChange w:id="228" w:author="Anthony Westenberg" w:date="2013-10-17T12:23:00Z">
              <w:rPr>
                <w:rFonts w:ascii="Evergreen" w:hAnsi="Evergreen"/>
                <w:b/>
              </w:rPr>
            </w:rPrChange>
          </w:rPr>
          <w:delText>, 2013, Toronto, ON:</w:delText>
        </w:r>
      </w:del>
    </w:p>
    <w:p w:rsidR="002D0F90" w:rsidRPr="00360199" w:rsidDel="00360199" w:rsidRDefault="002D0F90" w:rsidP="00D65F1B">
      <w:pPr>
        <w:rPr>
          <w:del w:id="229" w:author="Anthony Westenberg" w:date="2013-10-17T12:15:00Z"/>
          <w:rFonts w:ascii="Evergreen" w:hAnsi="Evergreen"/>
          <w:rPrChange w:id="230" w:author="Anthony Westenberg" w:date="2013-10-17T12:23:00Z">
            <w:rPr>
              <w:del w:id="231" w:author="Anthony Westenberg" w:date="2013-10-17T12:15:00Z"/>
              <w:rFonts w:ascii="Evergreen" w:hAnsi="Evergreen"/>
            </w:rPr>
          </w:rPrChange>
        </w:rPr>
      </w:pPr>
      <w:del w:id="232" w:author="Anthony Westenberg" w:date="2013-10-17T12:15:00Z">
        <w:r w:rsidRPr="00360199" w:rsidDel="00360199">
          <w:rPr>
            <w:rFonts w:ascii="Evergreen" w:hAnsi="Evergreen"/>
            <w:color w:val="000000"/>
            <w:rPrChange w:id="233" w:author="Anthony Westenberg" w:date="2013-10-17T12:23:00Z">
              <w:rPr>
                <w:rFonts w:ascii="Evergreen" w:hAnsi="Evergreen"/>
                <w:color w:val="000000"/>
              </w:rPr>
            </w:rPrChange>
          </w:rPr>
          <w:delText>Evergreen, a</w:delText>
        </w:r>
        <w:r w:rsidRPr="00360199" w:rsidDel="00360199">
          <w:rPr>
            <w:rFonts w:ascii="Evergreen" w:hAnsi="Evergreen"/>
            <w:color w:val="000000"/>
            <w:shd w:val="clear" w:color="auto" w:fill="FFFFFF"/>
            <w:rPrChange w:id="234" w:author="Anthony Westenberg" w:date="2013-10-17T12:23:00Z">
              <w:rPr>
                <w:rFonts w:ascii="Evergreen" w:hAnsi="Evergreen"/>
                <w:color w:val="000000"/>
                <w:shd w:val="clear" w:color="auto" w:fill="FFFFFF"/>
              </w:rPr>
            </w:rPrChange>
          </w:rPr>
          <w:delText xml:space="preserve"> national not-for-profit that inspires action to green cities</w:delText>
        </w:r>
        <w:r w:rsidRPr="00360199" w:rsidDel="00360199">
          <w:rPr>
            <w:rFonts w:ascii="Evergreen" w:hAnsi="Evergreen"/>
            <w:color w:val="000000"/>
            <w:rPrChange w:id="235" w:author="Anthony Westenberg" w:date="2013-10-17T12:23:00Z">
              <w:rPr>
                <w:rFonts w:ascii="Evergreen" w:hAnsi="Evergreen"/>
                <w:color w:val="000000"/>
              </w:rPr>
            </w:rPrChange>
          </w:rPr>
          <w:delText>, with support</w:delText>
        </w:r>
        <w:r w:rsidRPr="00360199" w:rsidDel="00360199">
          <w:rPr>
            <w:rFonts w:ascii="Evergreen" w:hAnsi="Evergreen"/>
            <w:rPrChange w:id="236" w:author="Anthony Westenberg" w:date="2013-10-17T12:23:00Z">
              <w:rPr>
                <w:rFonts w:ascii="Evergreen" w:hAnsi="Evergreen"/>
              </w:rPr>
            </w:rPrChange>
          </w:rPr>
          <w:delText xml:space="preserve"> from BMO Bank of Montreal, has developed a series of videos that highlights how schools across Canada are greening their school grounds to create a healthy place to learn and play. </w:delText>
        </w:r>
      </w:del>
    </w:p>
    <w:p w:rsidR="002D0F90" w:rsidRPr="00360199" w:rsidDel="00360199" w:rsidRDefault="002D0F90" w:rsidP="00D65F1B">
      <w:pPr>
        <w:rPr>
          <w:del w:id="237" w:author="Anthony Westenberg" w:date="2013-10-17T12:15:00Z"/>
          <w:rFonts w:ascii="Evergreen" w:hAnsi="Evergreen"/>
          <w:rPrChange w:id="238" w:author="Anthony Westenberg" w:date="2013-10-17T12:23:00Z">
            <w:rPr>
              <w:del w:id="239" w:author="Anthony Westenberg" w:date="2013-10-17T12:15:00Z"/>
              <w:rFonts w:ascii="Evergreen" w:hAnsi="Evergreen"/>
            </w:rPr>
          </w:rPrChange>
        </w:rPr>
      </w:pPr>
      <w:del w:id="240" w:author="Anthony Westenberg" w:date="2013-10-17T12:15:00Z">
        <w:r w:rsidRPr="00360199" w:rsidDel="00360199">
          <w:rPr>
            <w:rFonts w:ascii="Evergreen" w:hAnsi="Evergreen"/>
            <w:rPrChange w:id="241" w:author="Anthony Westenberg" w:date="2013-10-17T12:23:00Z">
              <w:rPr>
                <w:rFonts w:ascii="Evergreen" w:hAnsi="Evergreen"/>
              </w:rPr>
            </w:rPrChange>
          </w:rPr>
          <w:delText>Produced by Radke Filmgroup, a leading global production company, the three short videos feature the students, staff and communities involved in greening their own school grounds and enhancing their learning experience in the process</w:delText>
        </w:r>
        <w:r w:rsidRPr="00360199" w:rsidDel="00360199">
          <w:rPr>
            <w:rFonts w:ascii="Evergreen" w:hAnsi="Evergreen"/>
            <w:color w:val="000000"/>
            <w:sz w:val="23"/>
            <w:szCs w:val="23"/>
            <w:shd w:val="clear" w:color="auto" w:fill="FFFFFF"/>
            <w:rPrChange w:id="242" w:author="Anthony Westenberg" w:date="2013-10-17T12:23:00Z">
              <w:rPr>
                <w:rFonts w:ascii="Evergreen" w:hAnsi="Evergreen"/>
                <w:color w:val="000000"/>
                <w:sz w:val="23"/>
                <w:szCs w:val="23"/>
                <w:shd w:val="clear" w:color="auto" w:fill="FFFFFF"/>
              </w:rPr>
            </w:rPrChange>
          </w:rPr>
          <w:delText xml:space="preserve">. </w:delText>
        </w:r>
      </w:del>
    </w:p>
    <w:p w:rsidR="002D0F90" w:rsidRPr="00360199" w:rsidDel="00360199" w:rsidRDefault="002D0F90" w:rsidP="00D65F1B">
      <w:pPr>
        <w:rPr>
          <w:del w:id="243" w:author="Anthony Westenberg" w:date="2013-10-17T12:15:00Z"/>
          <w:rFonts w:ascii="Evergreen" w:hAnsi="Evergreen"/>
          <w:rPrChange w:id="244" w:author="Anthony Westenberg" w:date="2013-10-17T12:23:00Z">
            <w:rPr>
              <w:del w:id="245" w:author="Anthony Westenberg" w:date="2013-10-17T12:15:00Z"/>
              <w:rFonts w:ascii="Evergreen" w:hAnsi="Evergreen"/>
            </w:rPr>
          </w:rPrChange>
        </w:rPr>
      </w:pPr>
      <w:del w:id="246" w:author="Anthony Westenberg" w:date="2013-10-17T12:15:00Z">
        <w:r w:rsidRPr="00360199" w:rsidDel="00360199">
          <w:rPr>
            <w:rFonts w:ascii="Evergreen" w:hAnsi="Evergreen"/>
            <w:rPrChange w:id="247" w:author="Anthony Westenberg" w:date="2013-10-17T12:23:00Z">
              <w:rPr>
                <w:rFonts w:ascii="Evergreen" w:hAnsi="Evergreen"/>
              </w:rPr>
            </w:rPrChange>
          </w:rPr>
          <w:delText>“These videos will inspire all Canadians,” says Cam Collyer, Director of Children’s Programs at Evergreen. “They capture a depth of feeling from students and staff that reflect the range of benefits that come when communities work together to help students connect with nature. These greening projects show how powerful and lasting the experience can be when students make hands-on improvements to their communities. BMO’s support enables Evergreen to connect children with nature during their formative school years.”</w:delText>
        </w:r>
      </w:del>
    </w:p>
    <w:p w:rsidR="002D0F90" w:rsidRPr="00360199" w:rsidDel="00360199" w:rsidRDefault="002D0F90" w:rsidP="00E81F45">
      <w:pPr>
        <w:rPr>
          <w:del w:id="248" w:author="Anthony Westenberg" w:date="2013-10-17T12:16:00Z"/>
          <w:rFonts w:ascii="Evergreen" w:hAnsi="Evergreen"/>
          <w:rPrChange w:id="249" w:author="Anthony Westenberg" w:date="2013-10-17T12:23:00Z">
            <w:rPr>
              <w:del w:id="250" w:author="Anthony Westenberg" w:date="2013-10-17T12:16:00Z"/>
              <w:rFonts w:ascii="Evergreen" w:hAnsi="Evergreen"/>
            </w:rPr>
          </w:rPrChange>
        </w:rPr>
      </w:pPr>
      <w:del w:id="251" w:author="Anthony Westenberg" w:date="2013-10-17T12:16:00Z">
        <w:r w:rsidRPr="00360199" w:rsidDel="00360199">
          <w:rPr>
            <w:rFonts w:ascii="Evergreen" w:hAnsi="Evergreen"/>
            <w:rPrChange w:id="252" w:author="Anthony Westenberg" w:date="2013-10-17T12:23:00Z">
              <w:rPr>
                <w:rFonts w:ascii="Evergreen" w:hAnsi="Evergreen"/>
              </w:rPr>
            </w:rPrChange>
          </w:rPr>
          <w:delText xml:space="preserve">Giving teachers, students, custodians and neighbours a platform to tell their unique story will inspire others to take action in their community:  </w:delText>
        </w:r>
      </w:del>
    </w:p>
    <w:p w:rsidR="002D0F90" w:rsidRPr="00360199" w:rsidDel="00360199" w:rsidRDefault="002D0F90" w:rsidP="00C83EE5">
      <w:pPr>
        <w:spacing w:after="0"/>
        <w:ind w:left="720"/>
        <w:rPr>
          <w:del w:id="253" w:author="Anthony Westenberg" w:date="2013-10-17T12:16:00Z"/>
          <w:rFonts w:ascii="Evergreen" w:hAnsi="Evergreen"/>
          <w:i/>
          <w:rPrChange w:id="254" w:author="Anthony Westenberg" w:date="2013-10-17T12:23:00Z">
            <w:rPr>
              <w:del w:id="255" w:author="Anthony Westenberg" w:date="2013-10-17T12:16:00Z"/>
              <w:rFonts w:ascii="Evergreen" w:hAnsi="Evergreen"/>
              <w:i/>
            </w:rPr>
          </w:rPrChange>
        </w:rPr>
      </w:pPr>
      <w:del w:id="256" w:author="Anthony Westenberg" w:date="2013-10-17T12:16:00Z">
        <w:r w:rsidRPr="00360199" w:rsidDel="00360199">
          <w:rPr>
            <w:rFonts w:ascii="Evergreen" w:hAnsi="Evergreen"/>
            <w:i/>
            <w:rPrChange w:id="257" w:author="Anthony Westenberg" w:date="2013-10-17T12:23:00Z">
              <w:rPr>
                <w:rFonts w:ascii="Evergreen" w:hAnsi="Evergreen"/>
                <w:i/>
              </w:rPr>
            </w:rPrChange>
          </w:rPr>
          <w:delText xml:space="preserve">Student – “Our radishes are bigger than the ones at the supermarket.” </w:delText>
        </w:r>
      </w:del>
    </w:p>
    <w:p w:rsidR="002D0F90" w:rsidRPr="00360199" w:rsidDel="00360199" w:rsidRDefault="002D0F90" w:rsidP="00C83EE5">
      <w:pPr>
        <w:spacing w:after="0"/>
        <w:ind w:left="720"/>
        <w:rPr>
          <w:del w:id="258" w:author="Anthony Westenberg" w:date="2013-10-17T12:16:00Z"/>
          <w:rFonts w:ascii="Evergreen" w:hAnsi="Evergreen"/>
          <w:i/>
          <w:rPrChange w:id="259" w:author="Anthony Westenberg" w:date="2013-10-17T12:23:00Z">
            <w:rPr>
              <w:del w:id="260" w:author="Anthony Westenberg" w:date="2013-10-17T12:16:00Z"/>
              <w:rFonts w:ascii="Evergreen" w:hAnsi="Evergreen"/>
              <w:i/>
            </w:rPr>
          </w:rPrChange>
        </w:rPr>
      </w:pPr>
      <w:del w:id="261" w:author="Anthony Westenberg" w:date="2013-10-17T12:16:00Z">
        <w:r w:rsidRPr="00360199" w:rsidDel="00360199">
          <w:rPr>
            <w:rFonts w:ascii="Evergreen" w:hAnsi="Evergreen"/>
            <w:i/>
            <w:rPrChange w:id="262" w:author="Anthony Westenberg" w:date="2013-10-17T12:23:00Z">
              <w:rPr>
                <w:rFonts w:ascii="Evergreen" w:hAnsi="Evergreen"/>
                <w:i/>
              </w:rPr>
            </w:rPrChange>
          </w:rPr>
          <w:delText xml:space="preserve">Neighbour – “I’ve lived across from the school for 35 years, and the last three years have been the best.” </w:delText>
        </w:r>
      </w:del>
    </w:p>
    <w:p w:rsidR="002D0F90" w:rsidRPr="00360199" w:rsidDel="00360199" w:rsidRDefault="002D0F90" w:rsidP="00C83EE5">
      <w:pPr>
        <w:spacing w:after="0"/>
        <w:ind w:left="720"/>
        <w:rPr>
          <w:del w:id="263" w:author="Anthony Westenberg" w:date="2013-10-17T12:16:00Z"/>
          <w:rFonts w:ascii="Evergreen" w:hAnsi="Evergreen"/>
          <w:i/>
          <w:rPrChange w:id="264" w:author="Anthony Westenberg" w:date="2013-10-17T12:23:00Z">
            <w:rPr>
              <w:del w:id="265" w:author="Anthony Westenberg" w:date="2013-10-17T12:16:00Z"/>
              <w:rFonts w:ascii="Evergreen" w:hAnsi="Evergreen"/>
              <w:i/>
            </w:rPr>
          </w:rPrChange>
        </w:rPr>
      </w:pPr>
      <w:del w:id="266" w:author="Anthony Westenberg" w:date="2013-10-17T12:16:00Z">
        <w:r w:rsidRPr="00360199" w:rsidDel="00360199">
          <w:rPr>
            <w:rFonts w:ascii="Evergreen" w:hAnsi="Evergreen"/>
            <w:i/>
            <w:rPrChange w:id="267" w:author="Anthony Westenberg" w:date="2013-10-17T12:23:00Z">
              <w:rPr>
                <w:rFonts w:ascii="Evergreen" w:hAnsi="Evergreen"/>
                <w:i/>
              </w:rPr>
            </w:rPrChange>
          </w:rPr>
          <w:delText>Custodian – “It’s important that children care for nature; for their future as well as everybody else’s. The more they know about nature, the better off we’re all going to be.”</w:delText>
        </w:r>
      </w:del>
    </w:p>
    <w:p w:rsidR="002D0F90" w:rsidRPr="00360199" w:rsidDel="00360199" w:rsidRDefault="002D0F90" w:rsidP="00C83EE5">
      <w:pPr>
        <w:ind w:left="720"/>
        <w:rPr>
          <w:del w:id="268" w:author="Anthony Westenberg" w:date="2013-10-17T12:16:00Z"/>
          <w:rFonts w:ascii="Evergreen" w:hAnsi="Evergreen"/>
          <w:i/>
          <w:rPrChange w:id="269" w:author="Anthony Westenberg" w:date="2013-10-17T12:23:00Z">
            <w:rPr>
              <w:del w:id="270" w:author="Anthony Westenberg" w:date="2013-10-17T12:16:00Z"/>
              <w:rFonts w:ascii="Evergreen" w:hAnsi="Evergreen"/>
              <w:i/>
            </w:rPr>
          </w:rPrChange>
        </w:rPr>
      </w:pPr>
      <w:del w:id="271" w:author="Anthony Westenberg" w:date="2013-10-17T12:16:00Z">
        <w:r w:rsidRPr="00360199" w:rsidDel="00360199">
          <w:rPr>
            <w:rFonts w:ascii="Evergreen" w:hAnsi="Evergreen"/>
            <w:i/>
            <w:rPrChange w:id="272" w:author="Anthony Westenberg" w:date="2013-10-17T12:23:00Z">
              <w:rPr>
                <w:rFonts w:ascii="Evergreen" w:hAnsi="Evergreen"/>
                <w:i/>
              </w:rPr>
            </w:rPrChange>
          </w:rPr>
          <w:delText>Teacher – “We live in a pretty intense and industrialized space. We try to create a little bit of calm</w:delText>
        </w:r>
      </w:del>
      <w:del w:id="273" w:author="Anthony Westenberg" w:date="2013-10-17T11:52:00Z">
        <w:r w:rsidRPr="00360199" w:rsidDel="00453AFD">
          <w:rPr>
            <w:rFonts w:ascii="Evergreen" w:hAnsi="Evergreen"/>
            <w:i/>
            <w:rPrChange w:id="274" w:author="Anthony Westenberg" w:date="2013-10-17T12:23:00Z">
              <w:rPr>
                <w:rFonts w:ascii="Evergreen" w:hAnsi="Evergreen"/>
                <w:i/>
              </w:rPr>
            </w:rPrChange>
          </w:rPr>
          <w:delText xml:space="preserve"> </w:delText>
        </w:r>
      </w:del>
      <w:del w:id="275" w:author="Anthony Westenberg" w:date="2013-10-17T12:16:00Z">
        <w:r w:rsidRPr="00360199" w:rsidDel="00360199">
          <w:rPr>
            <w:rFonts w:ascii="Evergreen" w:hAnsi="Evergreen"/>
            <w:i/>
            <w:rPrChange w:id="276" w:author="Anthony Westenberg" w:date="2013-10-17T12:23:00Z">
              <w:rPr>
                <w:rFonts w:ascii="Evergreen" w:hAnsi="Evergreen"/>
                <w:i/>
              </w:rPr>
            </w:rPrChange>
          </w:rPr>
          <w:delText xml:space="preserve">in all that.” </w:delText>
        </w:r>
      </w:del>
    </w:p>
    <w:p w:rsidR="002D0F90" w:rsidRPr="00360199" w:rsidDel="00360199" w:rsidRDefault="002D0F90" w:rsidP="00B0507C">
      <w:pPr>
        <w:rPr>
          <w:del w:id="277" w:author="Anthony Westenberg" w:date="2013-10-17T12:22:00Z"/>
          <w:rFonts w:ascii="Evergreen" w:hAnsi="Evergreen"/>
          <w:rPrChange w:id="278" w:author="Anthony Westenberg" w:date="2013-10-17T12:23:00Z">
            <w:rPr>
              <w:del w:id="279" w:author="Anthony Westenberg" w:date="2013-10-17T12:22:00Z"/>
              <w:rFonts w:ascii="Evergreen" w:hAnsi="Evergreen"/>
            </w:rPr>
          </w:rPrChange>
        </w:rPr>
      </w:pPr>
      <w:del w:id="280" w:author="Anthony Westenberg" w:date="2013-10-17T12:22:00Z">
        <w:r w:rsidRPr="00360199" w:rsidDel="00360199">
          <w:rPr>
            <w:rFonts w:ascii="Evergreen" w:hAnsi="Evergreen"/>
            <w:rPrChange w:id="281" w:author="Anthony Westenberg" w:date="2013-10-17T12:23:00Z">
              <w:rPr>
                <w:rFonts w:ascii="Evergreen" w:hAnsi="Evergreen"/>
              </w:rPr>
            </w:rPrChange>
          </w:rPr>
          <w:delText xml:space="preserve">“We’re pleased to support Evergreen’s school ground greening program, which aligns well with BMO’s commitment to creating a better quality of life in the communities where we live and work — an issue that is important to our customers and Canadians on the whole,” said Andrew Auerbach, Senior Vice President, Greater Toronto Division, BMO Bank of Montreal. </w:delText>
        </w:r>
      </w:del>
    </w:p>
    <w:p w:rsidR="002D0F90" w:rsidRPr="00360199" w:rsidDel="00360199" w:rsidRDefault="00285728" w:rsidP="009C676D">
      <w:pPr>
        <w:rPr>
          <w:del w:id="282" w:author="Anthony Westenberg" w:date="2013-10-17T12:22:00Z"/>
          <w:rFonts w:ascii="Evergreen" w:hAnsi="Evergreen" w:cs="Arial"/>
          <w:rPrChange w:id="283" w:author="Anthony Westenberg" w:date="2013-10-17T12:23:00Z">
            <w:rPr>
              <w:del w:id="284" w:author="Anthony Westenberg" w:date="2013-10-17T12:22:00Z"/>
              <w:rFonts w:ascii="Evergreen" w:hAnsi="Evergreen" w:cs="Arial"/>
            </w:rPr>
          </w:rPrChange>
        </w:rPr>
      </w:pPr>
      <w:del w:id="285" w:author="Anthony Westenberg" w:date="2013-10-17T12:22:00Z">
        <w:r w:rsidRPr="00360199" w:rsidDel="00360199">
          <w:rPr>
            <w:rFonts w:ascii="Evergreen" w:hAnsi="Evergreen" w:cs="Arial"/>
            <w:rPrChange w:id="286" w:author="Anthony Westenberg" w:date="2013-10-17T12:23:00Z">
              <w:rPr>
                <w:rFonts w:ascii="Evergreen" w:hAnsi="Evergreen" w:cs="Arial"/>
              </w:rPr>
            </w:rPrChange>
          </w:rPr>
          <w:delText xml:space="preserve">In 2012, BMO launched eStatements, giving customers the option to securely view and store their BMO bank, credit card and line of credit statements online. To encourage customers to help make a difference and support the greening of school grounds across Canada, BMO made a $2 donation to Evergreen for every customer who </w:delText>
        </w:r>
        <w:r w:rsidR="000C584D" w:rsidRPr="00360199" w:rsidDel="00360199">
          <w:rPr>
            <w:rFonts w:ascii="Evergreen" w:hAnsi="Evergreen" w:cs="Arial"/>
            <w:rPrChange w:id="287" w:author="Anthony Westenberg" w:date="2013-10-17T12:23:00Z">
              <w:rPr>
                <w:rFonts w:ascii="Evergreen" w:hAnsi="Evergreen" w:cs="Arial"/>
              </w:rPr>
            </w:rPrChange>
          </w:rPr>
          <w:delText>signed up for eStatements, and as a result made a total contribution of $250,000.</w:delText>
        </w:r>
      </w:del>
    </w:p>
    <w:p w:rsidR="007971C4" w:rsidRPr="00360199" w:rsidDel="00360199" w:rsidRDefault="007971C4" w:rsidP="009C676D">
      <w:pPr>
        <w:rPr>
          <w:del w:id="288" w:author="Anthony Westenberg" w:date="2013-10-17T12:22:00Z"/>
          <w:rFonts w:ascii="Evergreen" w:hAnsi="Evergreen"/>
          <w:rPrChange w:id="289" w:author="Anthony Westenberg" w:date="2013-10-17T12:23:00Z">
            <w:rPr>
              <w:del w:id="290" w:author="Anthony Westenberg" w:date="2013-10-17T12:22:00Z"/>
              <w:rFonts w:ascii="Evergreen" w:hAnsi="Evergreen"/>
            </w:rPr>
          </w:rPrChange>
        </w:rPr>
      </w:pPr>
    </w:p>
    <w:p w:rsidR="002D0F90" w:rsidRPr="00360199" w:rsidDel="00360199" w:rsidRDefault="002D0F90" w:rsidP="00C71153">
      <w:pPr>
        <w:rPr>
          <w:del w:id="291" w:author="Anthony Westenberg" w:date="2013-10-17T12:22:00Z"/>
          <w:rFonts w:ascii="Evergreen" w:hAnsi="Evergreen"/>
          <w:b/>
          <w:bCs/>
          <w:u w:val="single"/>
          <w:rPrChange w:id="292" w:author="Anthony Westenberg" w:date="2013-10-17T12:23:00Z">
            <w:rPr>
              <w:del w:id="293" w:author="Anthony Westenberg" w:date="2013-10-17T12:22:00Z"/>
              <w:rFonts w:ascii="Evergreen" w:hAnsi="Evergreen"/>
              <w:b/>
              <w:bCs/>
              <w:u w:val="single"/>
            </w:rPr>
          </w:rPrChange>
        </w:rPr>
      </w:pPr>
      <w:del w:id="294" w:author="Anthony Westenberg" w:date="2013-10-17T12:22:00Z">
        <w:r w:rsidRPr="00360199" w:rsidDel="00360199">
          <w:rPr>
            <w:rFonts w:ascii="Evergreen" w:hAnsi="Evergreen"/>
            <w:b/>
            <w:bCs/>
            <w:u w:val="single"/>
            <w:rPrChange w:id="295" w:author="Anthony Westenberg" w:date="2013-10-17T12:23:00Z">
              <w:rPr>
                <w:rFonts w:ascii="Evergreen" w:hAnsi="Evergreen"/>
                <w:b/>
                <w:bCs/>
                <w:u w:val="single"/>
              </w:rPr>
            </w:rPrChange>
          </w:rPr>
          <w:delText xml:space="preserve">Featured Schools: </w:delText>
        </w:r>
      </w:del>
    </w:p>
    <w:p w:rsidR="002D0F90" w:rsidRPr="00360199" w:rsidDel="00360199" w:rsidRDefault="00B562BC" w:rsidP="00D65F1B">
      <w:pPr>
        <w:pStyle w:val="ListParagraph"/>
        <w:numPr>
          <w:ilvl w:val="0"/>
          <w:numId w:val="2"/>
        </w:numPr>
        <w:rPr>
          <w:del w:id="296" w:author="Anthony Westenberg" w:date="2013-10-17T12:22:00Z"/>
          <w:rFonts w:ascii="Evergreen" w:hAnsi="Evergreen"/>
          <w:lang w:eastAsia="en-CA"/>
          <w:rPrChange w:id="297" w:author="Anthony Westenberg" w:date="2013-10-17T12:23:00Z">
            <w:rPr>
              <w:del w:id="298" w:author="Anthony Westenberg" w:date="2013-10-17T12:22:00Z"/>
              <w:rFonts w:ascii="Evergreen" w:hAnsi="Evergreen"/>
              <w:lang w:eastAsia="en-CA"/>
            </w:rPr>
          </w:rPrChange>
        </w:rPr>
      </w:pPr>
      <w:del w:id="299" w:author="Anthony Westenberg" w:date="2013-10-17T12:22:00Z">
        <w:r w:rsidRPr="00360199" w:rsidDel="00360199">
          <w:rPr>
            <w:rFonts w:ascii="Evergreen" w:hAnsi="Evergreen"/>
            <w:rPrChange w:id="300" w:author="Anthony Westenberg" w:date="2013-10-17T12:23:00Z">
              <w:rPr/>
            </w:rPrChange>
          </w:rPr>
          <w:fldChar w:fldCharType="begin"/>
        </w:r>
        <w:r w:rsidRPr="00360199" w:rsidDel="00360199">
          <w:rPr>
            <w:rFonts w:ascii="Evergreen" w:hAnsi="Evergreen"/>
            <w:rPrChange w:id="301" w:author="Anthony Westenberg" w:date="2013-10-17T12:23:00Z">
              <w:rPr/>
            </w:rPrChange>
          </w:rPr>
          <w:delInstrText xml:space="preserve"> HYPERLINK "http://www.youtube.com/watch?v=OSK-kivWIzg&amp;list=UUkP8miFV79_aETPVoc91BQg" </w:delInstrText>
        </w:r>
        <w:r w:rsidRPr="00360199" w:rsidDel="00360199">
          <w:rPr>
            <w:rFonts w:ascii="Evergreen" w:hAnsi="Evergreen"/>
            <w:rPrChange w:id="302" w:author="Anthony Westenberg" w:date="2013-10-17T12:23:00Z">
              <w:rPr/>
            </w:rPrChange>
          </w:rPr>
          <w:fldChar w:fldCharType="separate"/>
        </w:r>
        <w:r w:rsidR="002D0F90" w:rsidRPr="00360199" w:rsidDel="00360199">
          <w:rPr>
            <w:rStyle w:val="Hyperlink"/>
            <w:rFonts w:ascii="Evergreen" w:hAnsi="Evergreen"/>
            <w:rPrChange w:id="303" w:author="Anthony Westenberg" w:date="2013-10-17T12:23:00Z">
              <w:rPr>
                <w:rStyle w:val="Hyperlink"/>
                <w:rFonts w:ascii="Evergreen" w:hAnsi="Evergreen"/>
              </w:rPr>
            </w:rPrChange>
          </w:rPr>
          <w:delText>Mitchell Elementary School</w:delText>
        </w:r>
        <w:r w:rsidRPr="00360199" w:rsidDel="00360199">
          <w:rPr>
            <w:rStyle w:val="Hyperlink"/>
            <w:rFonts w:ascii="Evergreen" w:hAnsi="Evergreen"/>
            <w:rPrChange w:id="304" w:author="Anthony Westenberg" w:date="2013-10-17T12:23:00Z">
              <w:rPr>
                <w:rStyle w:val="Hyperlink"/>
                <w:rFonts w:ascii="Evergreen" w:hAnsi="Evergreen"/>
              </w:rPr>
            </w:rPrChange>
          </w:rPr>
          <w:fldChar w:fldCharType="end"/>
        </w:r>
        <w:r w:rsidR="002D0F90" w:rsidRPr="00360199" w:rsidDel="00360199">
          <w:rPr>
            <w:rFonts w:ascii="Evergreen" w:hAnsi="Evergreen"/>
            <w:rPrChange w:id="305" w:author="Anthony Westenberg" w:date="2013-10-17T12:23:00Z">
              <w:rPr>
                <w:rFonts w:ascii="Evergreen" w:hAnsi="Evergreen"/>
              </w:rPr>
            </w:rPrChange>
          </w:rPr>
          <w:delText xml:space="preserve"> </w:delText>
        </w:r>
      </w:del>
    </w:p>
    <w:p w:rsidR="002D0F90" w:rsidRPr="00360199" w:rsidDel="00360199" w:rsidRDefault="002D0F90" w:rsidP="00D65F1B">
      <w:pPr>
        <w:pStyle w:val="ListParagraph"/>
        <w:rPr>
          <w:del w:id="306" w:author="Anthony Westenberg" w:date="2013-10-17T12:22:00Z"/>
          <w:rFonts w:ascii="Evergreen" w:hAnsi="Evergreen"/>
          <w:b/>
          <w:bCs/>
          <w:rPrChange w:id="307" w:author="Anthony Westenberg" w:date="2013-10-17T12:23:00Z">
            <w:rPr>
              <w:del w:id="308" w:author="Anthony Westenberg" w:date="2013-10-17T12:22:00Z"/>
              <w:rFonts w:ascii="Evergreen" w:hAnsi="Evergreen"/>
              <w:b/>
              <w:bCs/>
            </w:rPr>
          </w:rPrChange>
        </w:rPr>
      </w:pPr>
      <w:del w:id="309" w:author="Anthony Westenberg" w:date="2013-10-17T12:22:00Z">
        <w:r w:rsidRPr="00360199" w:rsidDel="00360199">
          <w:rPr>
            <w:rFonts w:ascii="Evergreen" w:hAnsi="Evergreen"/>
            <w:rPrChange w:id="310" w:author="Anthony Westenberg" w:date="2013-10-17T12:23:00Z">
              <w:rPr>
                <w:rFonts w:ascii="Evergreen" w:hAnsi="Evergreen"/>
              </w:rPr>
            </w:rPrChange>
          </w:rPr>
          <w:delText xml:space="preserve">Located in an industrialized area of Richmond, BC, Mitchell Elementary School food garden provides an oasis for young minds to grow. The creation of a food garden on the school grounds has brought the classroom outside and given students like Aaron an opportunity to get their hands in the dirt and learn about where food comes from. </w:delText>
        </w:r>
      </w:del>
    </w:p>
    <w:p w:rsidR="002D0F90" w:rsidRPr="00360199" w:rsidDel="00360199" w:rsidRDefault="00B562BC" w:rsidP="00D65F1B">
      <w:pPr>
        <w:pStyle w:val="ListParagraph"/>
        <w:numPr>
          <w:ilvl w:val="0"/>
          <w:numId w:val="2"/>
        </w:numPr>
        <w:rPr>
          <w:del w:id="311" w:author="Anthony Westenberg" w:date="2013-10-17T12:22:00Z"/>
          <w:rFonts w:ascii="Evergreen" w:hAnsi="Evergreen"/>
          <w:rPrChange w:id="312" w:author="Anthony Westenberg" w:date="2013-10-17T12:23:00Z">
            <w:rPr>
              <w:del w:id="313" w:author="Anthony Westenberg" w:date="2013-10-17T12:22:00Z"/>
              <w:rFonts w:ascii="Evergreen" w:hAnsi="Evergreen"/>
            </w:rPr>
          </w:rPrChange>
        </w:rPr>
      </w:pPr>
      <w:del w:id="314" w:author="Anthony Westenberg" w:date="2013-10-17T12:22:00Z">
        <w:r w:rsidRPr="00360199" w:rsidDel="00360199">
          <w:rPr>
            <w:rFonts w:ascii="Evergreen" w:hAnsi="Evergreen"/>
            <w:rPrChange w:id="315" w:author="Anthony Westenberg" w:date="2013-10-17T12:23:00Z">
              <w:rPr/>
            </w:rPrChange>
          </w:rPr>
          <w:fldChar w:fldCharType="begin"/>
        </w:r>
        <w:r w:rsidRPr="00360199" w:rsidDel="00360199">
          <w:rPr>
            <w:rFonts w:ascii="Evergreen" w:hAnsi="Evergreen"/>
            <w:rPrChange w:id="316" w:author="Anthony Westenberg" w:date="2013-10-17T12:23:00Z">
              <w:rPr/>
            </w:rPrChange>
          </w:rPr>
          <w:delInstrText xml:space="preserve"> HYPERLINK "http://www.</w:delInstrText>
        </w:r>
        <w:r w:rsidRPr="00360199" w:rsidDel="00360199">
          <w:rPr>
            <w:rFonts w:ascii="Evergreen" w:hAnsi="Evergreen"/>
            <w:rPrChange w:id="317" w:author="Anthony Westenberg" w:date="2013-10-17T12:23:00Z">
              <w:rPr/>
            </w:rPrChange>
          </w:rPr>
          <w:delInstrText xml:space="preserve">youtube.com/watch?v=Qms82LkrCrA&amp;list=UUkP8miFV79_aETPVoc91BQg" </w:delInstrText>
        </w:r>
        <w:r w:rsidRPr="00360199" w:rsidDel="00360199">
          <w:rPr>
            <w:rFonts w:ascii="Evergreen" w:hAnsi="Evergreen"/>
            <w:rPrChange w:id="318" w:author="Anthony Westenberg" w:date="2013-10-17T12:23:00Z">
              <w:rPr/>
            </w:rPrChange>
          </w:rPr>
          <w:fldChar w:fldCharType="separate"/>
        </w:r>
        <w:r w:rsidR="002D0F90" w:rsidRPr="00360199" w:rsidDel="00360199">
          <w:rPr>
            <w:rStyle w:val="Hyperlink"/>
            <w:rFonts w:ascii="Evergreen" w:hAnsi="Evergreen"/>
            <w:rPrChange w:id="319" w:author="Anthony Westenberg" w:date="2013-10-17T12:23:00Z">
              <w:rPr>
                <w:rStyle w:val="Hyperlink"/>
                <w:rFonts w:ascii="Evergreen" w:hAnsi="Evergreen"/>
              </w:rPr>
            </w:rPrChange>
          </w:rPr>
          <w:delText>Southridge Elementary School</w:delText>
        </w:r>
        <w:r w:rsidRPr="00360199" w:rsidDel="00360199">
          <w:rPr>
            <w:rStyle w:val="Hyperlink"/>
            <w:rFonts w:ascii="Evergreen" w:hAnsi="Evergreen"/>
            <w:rPrChange w:id="320" w:author="Anthony Westenberg" w:date="2013-10-17T12:23:00Z">
              <w:rPr>
                <w:rStyle w:val="Hyperlink"/>
                <w:rFonts w:ascii="Evergreen" w:hAnsi="Evergreen"/>
              </w:rPr>
            </w:rPrChange>
          </w:rPr>
          <w:fldChar w:fldCharType="end"/>
        </w:r>
      </w:del>
    </w:p>
    <w:p w:rsidR="002D0F90" w:rsidRPr="00360199" w:rsidDel="00360199" w:rsidRDefault="002D0F90" w:rsidP="00D65F1B">
      <w:pPr>
        <w:pStyle w:val="ListParagraph"/>
        <w:rPr>
          <w:del w:id="321" w:author="Anthony Westenberg" w:date="2013-10-17T12:22:00Z"/>
          <w:rFonts w:ascii="Evergreen" w:hAnsi="Evergreen"/>
          <w:rPrChange w:id="322" w:author="Anthony Westenberg" w:date="2013-10-17T12:23:00Z">
            <w:rPr>
              <w:del w:id="323" w:author="Anthony Westenberg" w:date="2013-10-17T12:22:00Z"/>
              <w:rFonts w:ascii="Evergreen" w:hAnsi="Evergreen"/>
            </w:rPr>
          </w:rPrChange>
        </w:rPr>
      </w:pPr>
      <w:del w:id="324" w:author="Anthony Westenberg" w:date="2013-10-17T12:22:00Z">
        <w:r w:rsidRPr="00360199" w:rsidDel="00360199">
          <w:rPr>
            <w:rFonts w:ascii="Evergreen" w:hAnsi="Evergreen"/>
            <w:rPrChange w:id="325" w:author="Anthony Westenberg" w:date="2013-10-17T12:23:00Z">
              <w:rPr>
                <w:rFonts w:ascii="Evergreen" w:hAnsi="Evergreen"/>
              </w:rPr>
            </w:rPrChange>
          </w:rPr>
          <w:delText xml:space="preserve">Located in Kitchener, Ontario, Southridge Elementary School has been working to transform their barren school grounds from hard paved surfaces into a greener space that provides shaded outdoor classroom areas for students to learn outside. With the support of Mr. Miller, Southridge’s custodian, students are learning about the importance and benefits of trees, as well as how to care for them with Mr. Miller’s innovative watering wagon. </w:delText>
        </w:r>
      </w:del>
    </w:p>
    <w:p w:rsidR="002D0F90" w:rsidRPr="00360199" w:rsidDel="00360199" w:rsidRDefault="00B562BC" w:rsidP="00D65F1B">
      <w:pPr>
        <w:pStyle w:val="ListParagraph"/>
        <w:numPr>
          <w:ilvl w:val="0"/>
          <w:numId w:val="2"/>
        </w:numPr>
        <w:rPr>
          <w:del w:id="326" w:author="Anthony Westenberg" w:date="2013-10-17T12:22:00Z"/>
          <w:rFonts w:ascii="Evergreen" w:hAnsi="Evergreen"/>
          <w:rPrChange w:id="327" w:author="Anthony Westenberg" w:date="2013-10-17T12:23:00Z">
            <w:rPr>
              <w:del w:id="328" w:author="Anthony Westenberg" w:date="2013-10-17T12:22:00Z"/>
              <w:rFonts w:ascii="Evergreen" w:hAnsi="Evergreen"/>
            </w:rPr>
          </w:rPrChange>
        </w:rPr>
      </w:pPr>
      <w:del w:id="329" w:author="Anthony Westenberg" w:date="2013-10-17T12:22:00Z">
        <w:r w:rsidRPr="00360199" w:rsidDel="00360199">
          <w:rPr>
            <w:rFonts w:ascii="Evergreen" w:hAnsi="Evergreen"/>
            <w:rPrChange w:id="330" w:author="Anthony Westenberg" w:date="2013-10-17T12:23:00Z">
              <w:rPr/>
            </w:rPrChange>
          </w:rPr>
          <w:fldChar w:fldCharType="begin"/>
        </w:r>
        <w:r w:rsidRPr="00360199" w:rsidDel="00360199">
          <w:rPr>
            <w:rFonts w:ascii="Evergreen" w:hAnsi="Evergreen"/>
            <w:rPrChange w:id="331" w:author="Anthony Westenberg" w:date="2013-10-17T12:23:00Z">
              <w:rPr/>
            </w:rPrChange>
          </w:rPr>
          <w:delInstrText xml:space="preserve"> HYPERLINK "http://www.youtube.com/watch?v=VxH9nQAKBm8&amp;list=UUkP8miFV79_aETPVoc91BQg" </w:delInstrText>
        </w:r>
        <w:r w:rsidRPr="00360199" w:rsidDel="00360199">
          <w:rPr>
            <w:rFonts w:ascii="Evergreen" w:hAnsi="Evergreen"/>
            <w:rPrChange w:id="332" w:author="Anthony Westenberg" w:date="2013-10-17T12:23:00Z">
              <w:rPr/>
            </w:rPrChange>
          </w:rPr>
          <w:fldChar w:fldCharType="separate"/>
        </w:r>
        <w:r w:rsidR="002D0F90" w:rsidRPr="00360199" w:rsidDel="00360199">
          <w:rPr>
            <w:rStyle w:val="Hyperlink"/>
            <w:rFonts w:ascii="Evergreen" w:hAnsi="Evergreen"/>
            <w:rPrChange w:id="333" w:author="Anthony Westenberg" w:date="2013-10-17T12:23:00Z">
              <w:rPr>
                <w:rStyle w:val="Hyperlink"/>
                <w:rFonts w:ascii="Evergreen" w:hAnsi="Evergreen"/>
              </w:rPr>
            </w:rPrChange>
          </w:rPr>
          <w:delText>École Burton Ettinger School</w:delText>
        </w:r>
        <w:r w:rsidRPr="00360199" w:rsidDel="00360199">
          <w:rPr>
            <w:rStyle w:val="Hyperlink"/>
            <w:rFonts w:ascii="Evergreen" w:hAnsi="Evergreen"/>
            <w:rPrChange w:id="334" w:author="Anthony Westenberg" w:date="2013-10-17T12:23:00Z">
              <w:rPr>
                <w:rStyle w:val="Hyperlink"/>
                <w:rFonts w:ascii="Evergreen" w:hAnsi="Evergreen"/>
              </w:rPr>
            </w:rPrChange>
          </w:rPr>
          <w:fldChar w:fldCharType="end"/>
        </w:r>
      </w:del>
    </w:p>
    <w:p w:rsidR="002D0F90" w:rsidRPr="00360199" w:rsidDel="00360199" w:rsidRDefault="002D0F90" w:rsidP="00D65F1B">
      <w:pPr>
        <w:pStyle w:val="ListParagraph"/>
        <w:rPr>
          <w:del w:id="335" w:author="Anthony Westenberg" w:date="2013-10-17T12:22:00Z"/>
          <w:rFonts w:ascii="Evergreen" w:hAnsi="Evergreen"/>
          <w:rPrChange w:id="336" w:author="Anthony Westenberg" w:date="2013-10-17T12:23:00Z">
            <w:rPr>
              <w:del w:id="337" w:author="Anthony Westenberg" w:date="2013-10-17T12:22:00Z"/>
              <w:rFonts w:ascii="Evergreen" w:hAnsi="Evergreen"/>
            </w:rPr>
          </w:rPrChange>
        </w:rPr>
      </w:pPr>
      <w:del w:id="338" w:author="Anthony Westenberg" w:date="2013-10-17T12:22:00Z">
        <w:r w:rsidRPr="00360199" w:rsidDel="00360199">
          <w:rPr>
            <w:rFonts w:ascii="Evergreen" w:hAnsi="Evergreen"/>
            <w:rPrChange w:id="339" w:author="Anthony Westenberg" w:date="2013-10-17T12:23:00Z">
              <w:rPr>
                <w:rFonts w:ascii="Evergreen" w:hAnsi="Evergreen"/>
              </w:rPr>
            </w:rPrChange>
          </w:rPr>
          <w:delText xml:space="preserve">Located in Halifax, Nova Scotia, Burton Ettinger School is well on their way to transforming their school grounds into a thriving outdoor learning space where students can connect with nature. The school is completing the next stages of their work through a series of greening days, where the local community comes together to improve the school grounds for generations to come. </w:delText>
        </w:r>
      </w:del>
    </w:p>
    <w:p w:rsidR="002D0F90" w:rsidRPr="00360199" w:rsidDel="00360199" w:rsidRDefault="002D0F90" w:rsidP="00C83EE5">
      <w:pPr>
        <w:rPr>
          <w:del w:id="340" w:author="Anthony Westenberg" w:date="2013-10-17T12:22:00Z"/>
          <w:rFonts w:ascii="Evergreen" w:hAnsi="Evergreen"/>
          <w:b/>
          <w:bCs/>
          <w:rPrChange w:id="341" w:author="Anthony Westenberg" w:date="2013-10-17T12:23:00Z">
            <w:rPr>
              <w:del w:id="342" w:author="Anthony Westenberg" w:date="2013-10-17T12:22:00Z"/>
              <w:rFonts w:ascii="Evergreen" w:hAnsi="Evergreen"/>
              <w:b/>
              <w:bCs/>
            </w:rPr>
          </w:rPrChange>
        </w:rPr>
      </w:pPr>
      <w:del w:id="343" w:author="Anthony Westenberg" w:date="2013-10-17T12:22:00Z">
        <w:r w:rsidRPr="00360199" w:rsidDel="00360199">
          <w:rPr>
            <w:rFonts w:ascii="Evergreen" w:hAnsi="Evergreen"/>
            <w:bCs/>
            <w:rPrChange w:id="344" w:author="Anthony Westenberg" w:date="2013-10-17T12:23:00Z">
              <w:rPr>
                <w:rFonts w:ascii="Evergreen" w:hAnsi="Evergreen"/>
                <w:bCs/>
              </w:rPr>
            </w:rPrChange>
          </w:rPr>
          <w:delText>Click for a</w:delText>
        </w:r>
        <w:r w:rsidRPr="00360199" w:rsidDel="00360199">
          <w:rPr>
            <w:rFonts w:ascii="Evergreen" w:hAnsi="Evergreen"/>
            <w:b/>
            <w:bCs/>
            <w:rPrChange w:id="345" w:author="Anthony Westenberg" w:date="2013-10-17T12:23:00Z">
              <w:rPr>
                <w:rFonts w:ascii="Evergreen" w:hAnsi="Evergreen"/>
                <w:b/>
                <w:bCs/>
              </w:rPr>
            </w:rPrChange>
          </w:rPr>
          <w:delText xml:space="preserve"> </w:delText>
        </w:r>
        <w:r w:rsidR="00B562BC" w:rsidRPr="00360199" w:rsidDel="00360199">
          <w:rPr>
            <w:rFonts w:ascii="Evergreen" w:hAnsi="Evergreen"/>
            <w:rPrChange w:id="346" w:author="Anthony Westenberg" w:date="2013-10-17T12:23:00Z">
              <w:rPr/>
            </w:rPrChange>
          </w:rPr>
          <w:fldChar w:fldCharType="begin"/>
        </w:r>
        <w:r w:rsidR="00B562BC" w:rsidRPr="00360199" w:rsidDel="00360199">
          <w:rPr>
            <w:rFonts w:ascii="Evergreen" w:hAnsi="Evergreen"/>
            <w:rPrChange w:id="347" w:author="Anthony Westenberg" w:date="2013-10-17T12:23:00Z">
              <w:rPr/>
            </w:rPrChange>
          </w:rPr>
          <w:delInstrText xml:space="preserve"> HYPERLINK "http://www.youtube.com/watch?v=5siPnkAuXFw&amp;list=UUkP8miFV79_aETPVoc91BQg" </w:delInstrText>
        </w:r>
        <w:r w:rsidR="00B562BC" w:rsidRPr="00360199" w:rsidDel="00360199">
          <w:rPr>
            <w:rFonts w:ascii="Evergreen" w:hAnsi="Evergreen"/>
            <w:rPrChange w:id="348" w:author="Anthony Westenberg" w:date="2013-10-17T12:23:00Z">
              <w:rPr/>
            </w:rPrChange>
          </w:rPr>
          <w:fldChar w:fldCharType="separate"/>
        </w:r>
        <w:r w:rsidRPr="00360199" w:rsidDel="00360199">
          <w:rPr>
            <w:rStyle w:val="Hyperlink"/>
            <w:rFonts w:ascii="Evergreen" w:hAnsi="Evergreen"/>
            <w:b/>
            <w:bCs/>
            <w:rPrChange w:id="349" w:author="Anthony Westenberg" w:date="2013-10-17T12:23:00Z">
              <w:rPr>
                <w:rStyle w:val="Hyperlink"/>
                <w:rFonts w:ascii="Evergreen" w:hAnsi="Evergreen"/>
                <w:b/>
                <w:bCs/>
              </w:rPr>
            </w:rPrChange>
          </w:rPr>
          <w:delText>Coast to Coast</w:delText>
        </w:r>
        <w:r w:rsidR="00B562BC" w:rsidRPr="00360199" w:rsidDel="00360199">
          <w:rPr>
            <w:rStyle w:val="Hyperlink"/>
            <w:rFonts w:ascii="Evergreen" w:hAnsi="Evergreen"/>
            <w:b/>
            <w:bCs/>
            <w:rPrChange w:id="350" w:author="Anthony Westenberg" w:date="2013-10-17T12:23:00Z">
              <w:rPr>
                <w:rStyle w:val="Hyperlink"/>
                <w:rFonts w:ascii="Evergreen" w:hAnsi="Evergreen"/>
                <w:b/>
                <w:bCs/>
              </w:rPr>
            </w:rPrChange>
          </w:rPr>
          <w:fldChar w:fldCharType="end"/>
        </w:r>
        <w:r w:rsidRPr="00360199" w:rsidDel="00360199">
          <w:rPr>
            <w:rStyle w:val="Hyperlink"/>
            <w:rFonts w:ascii="Evergreen" w:hAnsi="Evergreen"/>
            <w:b/>
            <w:bCs/>
            <w:rPrChange w:id="351" w:author="Anthony Westenberg" w:date="2013-10-17T12:23:00Z">
              <w:rPr>
                <w:rStyle w:val="Hyperlink"/>
                <w:rFonts w:ascii="Evergreen" w:hAnsi="Evergreen"/>
                <w:b/>
                <w:bCs/>
              </w:rPr>
            </w:rPrChange>
          </w:rPr>
          <w:delText xml:space="preserve"> </w:delText>
        </w:r>
        <w:r w:rsidRPr="00360199" w:rsidDel="00360199">
          <w:rPr>
            <w:rFonts w:ascii="Evergreen" w:hAnsi="Evergreen"/>
            <w:bCs/>
            <w:rPrChange w:id="352" w:author="Anthony Westenberg" w:date="2013-10-17T12:23:00Z">
              <w:rPr>
                <w:rFonts w:ascii="Evergreen" w:hAnsi="Evergreen"/>
                <w:bCs/>
              </w:rPr>
            </w:rPrChange>
          </w:rPr>
          <w:delText>summary and to watch the school videos</w:delText>
        </w:r>
      </w:del>
    </w:p>
    <w:p w:rsidR="002D0F90" w:rsidRPr="00360199" w:rsidDel="00360199" w:rsidRDefault="002D0F90" w:rsidP="00C83EE5">
      <w:pPr>
        <w:jc w:val="center"/>
        <w:rPr>
          <w:del w:id="353" w:author="Anthony Westenberg" w:date="2013-10-17T12:22:00Z"/>
          <w:rFonts w:ascii="Evergreen" w:hAnsi="Evergreen"/>
          <w:b/>
          <w:bCs/>
          <w:rPrChange w:id="354" w:author="Anthony Westenberg" w:date="2013-10-17T12:23:00Z">
            <w:rPr>
              <w:del w:id="355" w:author="Anthony Westenberg" w:date="2013-10-17T12:22:00Z"/>
              <w:rFonts w:ascii="Evergreen" w:hAnsi="Evergreen"/>
              <w:b/>
              <w:bCs/>
            </w:rPr>
          </w:rPrChange>
        </w:rPr>
      </w:pPr>
      <w:del w:id="356" w:author="Anthony Westenberg" w:date="2013-10-17T12:22:00Z">
        <w:r w:rsidRPr="00360199" w:rsidDel="00360199">
          <w:rPr>
            <w:rFonts w:ascii="Evergreen" w:hAnsi="Evergreen"/>
            <w:b/>
            <w:bCs/>
            <w:rPrChange w:id="357" w:author="Anthony Westenberg" w:date="2013-10-17T12:23:00Z">
              <w:rPr>
                <w:rFonts w:ascii="Evergreen" w:hAnsi="Evergreen"/>
                <w:b/>
                <w:bCs/>
              </w:rPr>
            </w:rPrChange>
          </w:rPr>
          <w:delText>-30-</w:delText>
        </w:r>
      </w:del>
    </w:p>
    <w:p w:rsidR="002D0F90" w:rsidRPr="00360199" w:rsidDel="00360199" w:rsidRDefault="002D0F90" w:rsidP="001779D3">
      <w:pPr>
        <w:spacing w:after="0"/>
        <w:rPr>
          <w:del w:id="358" w:author="Anthony Westenberg" w:date="2013-10-17T12:22:00Z"/>
          <w:rFonts w:ascii="Evergreen" w:hAnsi="Evergreen"/>
          <w:iCs/>
          <w:color w:val="000000"/>
          <w:rPrChange w:id="359" w:author="Anthony Westenberg" w:date="2013-10-17T12:23:00Z">
            <w:rPr>
              <w:del w:id="360" w:author="Anthony Westenberg" w:date="2013-10-17T12:22:00Z"/>
              <w:rFonts w:ascii="Evergreen" w:hAnsi="Evergreen"/>
              <w:iCs/>
              <w:color w:val="000000"/>
            </w:rPr>
          </w:rPrChange>
        </w:rPr>
      </w:pPr>
      <w:del w:id="361" w:author="Anthony Westenberg" w:date="2013-10-17T12:22:00Z">
        <w:r w:rsidRPr="00360199" w:rsidDel="00360199">
          <w:rPr>
            <w:rFonts w:ascii="Evergreen" w:hAnsi="Evergreen"/>
            <w:b/>
            <w:bCs/>
            <w:rPrChange w:id="362" w:author="Anthony Westenberg" w:date="2013-10-17T12:23:00Z">
              <w:rPr>
                <w:rFonts w:ascii="Evergreen" w:hAnsi="Evergreen"/>
                <w:b/>
                <w:bCs/>
              </w:rPr>
            </w:rPrChange>
          </w:rPr>
          <w:delText xml:space="preserve">About Evergreen: </w:delText>
        </w:r>
        <w:r w:rsidRPr="00360199" w:rsidDel="00360199">
          <w:rPr>
            <w:rFonts w:ascii="Evergreen" w:hAnsi="Evergreen"/>
            <w:rPrChange w:id="363" w:author="Anthony Westenberg" w:date="2013-10-17T12:23:00Z">
              <w:rPr>
                <w:rFonts w:ascii="Evergreen" w:hAnsi="Evergreen"/>
              </w:rPr>
            </w:rPrChange>
          </w:rPr>
          <w:delText>Evergreen is a national not-for-profit organization that makes cities more livable. By deepening the connection between people and nature, and empowering Canadians to take a hands-on approach to their urban environments, Evergreen is improving the health of our cities—now and for the future</w:delText>
        </w:r>
        <w:r w:rsidRPr="00360199" w:rsidDel="00360199">
          <w:rPr>
            <w:rFonts w:ascii="Evergreen" w:hAnsi="Evergreen"/>
            <w:iCs/>
            <w:color w:val="000000"/>
            <w:rPrChange w:id="364" w:author="Anthony Westenberg" w:date="2013-10-17T12:23:00Z">
              <w:rPr>
                <w:rFonts w:ascii="Evergreen" w:hAnsi="Evergreen"/>
                <w:iCs/>
                <w:color w:val="000000"/>
              </w:rPr>
            </w:rPrChange>
          </w:rPr>
          <w:delText>.</w:delText>
        </w:r>
        <w:r w:rsidRPr="00360199" w:rsidDel="00360199">
          <w:rPr>
            <w:rFonts w:ascii="Evergreen" w:hAnsi="Evergreen"/>
            <w:rPrChange w:id="365" w:author="Anthony Westenberg" w:date="2013-10-17T12:23:00Z">
              <w:rPr>
                <w:rFonts w:ascii="Evergreen" w:hAnsi="Evergreen"/>
              </w:rPr>
            </w:rPrChange>
          </w:rPr>
          <w:delText xml:space="preserve"> </w:delText>
        </w:r>
        <w:r w:rsidRPr="00360199" w:rsidDel="00360199">
          <w:rPr>
            <w:rFonts w:ascii="Evergreen" w:hAnsi="Evergreen"/>
            <w:iCs/>
            <w:color w:val="000000"/>
            <w:rPrChange w:id="366" w:author="Anthony Westenberg" w:date="2013-10-17T12:23:00Z">
              <w:rPr>
                <w:rFonts w:ascii="Evergreen" w:hAnsi="Evergreen"/>
                <w:iCs/>
                <w:color w:val="000000"/>
              </w:rPr>
            </w:rPrChange>
          </w:rPr>
          <w:delText xml:space="preserve">In 2012, Evergreen, with the support of its various donors and sponsors, provided more than $905,000 in grants to community and school greening projects. For more information visit </w:delText>
        </w:r>
        <w:r w:rsidR="00B562BC" w:rsidRPr="00360199" w:rsidDel="00360199">
          <w:rPr>
            <w:rFonts w:ascii="Evergreen" w:hAnsi="Evergreen"/>
            <w:rPrChange w:id="367" w:author="Anthony Westenberg" w:date="2013-10-17T12:23:00Z">
              <w:rPr/>
            </w:rPrChange>
          </w:rPr>
          <w:fldChar w:fldCharType="begin"/>
        </w:r>
        <w:r w:rsidR="00B562BC" w:rsidRPr="00360199" w:rsidDel="00360199">
          <w:rPr>
            <w:rFonts w:ascii="Evergreen" w:hAnsi="Evergreen"/>
            <w:rPrChange w:id="368" w:author="Anthony Westenberg" w:date="2013-10-17T12:23:00Z">
              <w:rPr/>
            </w:rPrChange>
          </w:rPr>
          <w:delInstrText xml:space="preserve"> HYPERLINK "http://www.evergreen.ca" </w:delInstrText>
        </w:r>
        <w:r w:rsidR="00B562BC" w:rsidRPr="00360199" w:rsidDel="00360199">
          <w:rPr>
            <w:rFonts w:ascii="Evergreen" w:hAnsi="Evergreen"/>
            <w:rPrChange w:id="369" w:author="Anthony Westenberg" w:date="2013-10-17T12:23:00Z">
              <w:rPr/>
            </w:rPrChange>
          </w:rPr>
          <w:fldChar w:fldCharType="separate"/>
        </w:r>
        <w:r w:rsidRPr="00360199" w:rsidDel="00360199">
          <w:rPr>
            <w:rStyle w:val="Hyperlink"/>
            <w:rFonts w:ascii="Evergreen" w:hAnsi="Evergreen"/>
            <w:iCs/>
            <w:rPrChange w:id="370" w:author="Anthony Westenberg" w:date="2013-10-17T12:23:00Z">
              <w:rPr>
                <w:rStyle w:val="Hyperlink"/>
                <w:rFonts w:ascii="Evergreen" w:hAnsi="Evergreen"/>
                <w:iCs/>
              </w:rPr>
            </w:rPrChange>
          </w:rPr>
          <w:delText>www.evergreen.ca</w:delText>
        </w:r>
        <w:r w:rsidR="00B562BC" w:rsidRPr="00360199" w:rsidDel="00360199">
          <w:rPr>
            <w:rStyle w:val="Hyperlink"/>
            <w:rFonts w:ascii="Evergreen" w:hAnsi="Evergreen"/>
            <w:iCs/>
            <w:rPrChange w:id="371" w:author="Anthony Westenberg" w:date="2013-10-17T12:23:00Z">
              <w:rPr>
                <w:rStyle w:val="Hyperlink"/>
                <w:rFonts w:ascii="Evergreen" w:hAnsi="Evergreen"/>
                <w:iCs/>
              </w:rPr>
            </w:rPrChange>
          </w:rPr>
          <w:fldChar w:fldCharType="end"/>
        </w:r>
        <w:r w:rsidRPr="00360199" w:rsidDel="00360199">
          <w:rPr>
            <w:rFonts w:ascii="Evergreen" w:hAnsi="Evergreen"/>
            <w:iCs/>
            <w:color w:val="000000"/>
            <w:rPrChange w:id="372" w:author="Anthony Westenberg" w:date="2013-10-17T12:23:00Z">
              <w:rPr>
                <w:rFonts w:ascii="Evergreen" w:hAnsi="Evergreen"/>
                <w:iCs/>
                <w:color w:val="000000"/>
              </w:rPr>
            </w:rPrChange>
          </w:rPr>
          <w:delText xml:space="preserve"> </w:delText>
        </w:r>
      </w:del>
    </w:p>
    <w:p w:rsidR="002D0F90" w:rsidRPr="00360199" w:rsidDel="00360199" w:rsidRDefault="002D0F90" w:rsidP="001779D3">
      <w:pPr>
        <w:spacing w:after="0"/>
        <w:rPr>
          <w:del w:id="373" w:author="Anthony Westenberg" w:date="2013-10-17T12:22:00Z"/>
          <w:rFonts w:ascii="Evergreen" w:hAnsi="Evergreen"/>
          <w:iCs/>
          <w:color w:val="000000"/>
          <w:rPrChange w:id="374" w:author="Anthony Westenberg" w:date="2013-10-17T12:23:00Z">
            <w:rPr>
              <w:del w:id="375" w:author="Anthony Westenberg" w:date="2013-10-17T12:22:00Z"/>
              <w:rFonts w:ascii="Evergreen" w:hAnsi="Evergreen"/>
              <w:iCs/>
              <w:color w:val="000000"/>
            </w:rPr>
          </w:rPrChange>
        </w:rPr>
      </w:pPr>
    </w:p>
    <w:p w:rsidR="002D0F90" w:rsidRPr="00360199" w:rsidDel="000C584D" w:rsidRDefault="002D0F90" w:rsidP="00A73E32">
      <w:pPr>
        <w:rPr>
          <w:del w:id="376" w:author="Anthony Westenberg" w:date="2013-10-17T11:51:00Z"/>
          <w:rFonts w:ascii="Evergreen" w:hAnsi="Evergreen"/>
          <w:lang w:val="en-CA"/>
          <w:rPrChange w:id="377" w:author="Anthony Westenberg" w:date="2013-10-17T12:23:00Z">
            <w:rPr>
              <w:del w:id="378" w:author="Anthony Westenberg" w:date="2013-10-17T11:51:00Z"/>
              <w:rFonts w:ascii="Evergreen" w:hAnsi="Evergreen"/>
              <w:lang w:val="en-CA"/>
            </w:rPr>
          </w:rPrChange>
        </w:rPr>
      </w:pPr>
      <w:del w:id="379" w:author="Anthony Westenberg" w:date="2013-10-17T12:22:00Z">
        <w:r w:rsidRPr="00360199" w:rsidDel="00360199">
          <w:rPr>
            <w:rFonts w:ascii="Evergreen" w:hAnsi="Evergreen"/>
            <w:b/>
            <w:bCs/>
            <w:lang w:val="en-CA"/>
            <w:rPrChange w:id="380" w:author="Anthony Westenberg" w:date="2013-10-17T12:23:00Z">
              <w:rPr>
                <w:rFonts w:ascii="Evergreen" w:hAnsi="Evergreen"/>
                <w:b/>
                <w:bCs/>
                <w:lang w:val="en-CA"/>
              </w:rPr>
            </w:rPrChange>
          </w:rPr>
          <w:delText xml:space="preserve">About BMO Financial Group: </w:delText>
        </w:r>
        <w:r w:rsidRPr="00360199" w:rsidDel="00360199">
          <w:rPr>
            <w:rFonts w:ascii="Evergreen" w:hAnsi="Evergreen"/>
            <w:lang w:val="en-CA"/>
            <w:rPrChange w:id="381" w:author="Anthony Westenberg" w:date="2013-10-17T12:23:00Z">
              <w:rPr>
                <w:rFonts w:ascii="Evergreen" w:hAnsi="Evergreen"/>
                <w:lang w:val="en-CA"/>
              </w:rPr>
            </w:rPrChange>
          </w:rPr>
          <w:delText xml:space="preserve">Established in 1817 as Bank of Montreal, BMO Financial Group is a highly diversified North American financial services organization. </w:delText>
        </w:r>
      </w:del>
      <w:del w:id="382" w:author="Anthony Westenberg" w:date="2013-10-17T11:51:00Z">
        <w:r w:rsidRPr="00360199" w:rsidDel="000C584D">
          <w:rPr>
            <w:rFonts w:ascii="Evergreen" w:hAnsi="Evergreen"/>
            <w:lang w:val="en-CA"/>
            <w:rPrChange w:id="383" w:author="Anthony Westenberg" w:date="2013-10-17T12:23:00Z">
              <w:rPr>
                <w:rFonts w:ascii="Evergreen" w:hAnsi="Evergreen"/>
                <w:lang w:val="en-CA"/>
              </w:rPr>
            </w:rPrChange>
          </w:rPr>
          <w:delText>With total assets of $542 billion as at January 31, 2013, and more than 46,000 employees, BMO Financial Group provides a broad range of personal and commercial banking, wealth management and investment banking products and solutions.</w:delText>
        </w:r>
      </w:del>
    </w:p>
    <w:p w:rsidR="002D0F90" w:rsidRPr="00360199" w:rsidDel="00360199" w:rsidRDefault="002D0F90" w:rsidP="00C83EE5">
      <w:pPr>
        <w:rPr>
          <w:del w:id="384" w:author="Anthony Westenberg" w:date="2013-10-17T12:22:00Z"/>
          <w:rFonts w:ascii="Evergreen" w:hAnsi="Evergreen"/>
          <w:b/>
          <w:lang w:val="en-CA"/>
          <w:rPrChange w:id="385" w:author="Anthony Westenberg" w:date="2013-10-17T12:23:00Z">
            <w:rPr>
              <w:del w:id="386" w:author="Anthony Westenberg" w:date="2013-10-17T12:22:00Z"/>
              <w:rFonts w:ascii="Evergreen" w:hAnsi="Evergreen"/>
              <w:b/>
              <w:lang w:val="en-CA"/>
            </w:rPr>
          </w:rPrChange>
        </w:rPr>
      </w:pPr>
      <w:del w:id="387" w:author="Anthony Westenberg" w:date="2013-10-17T12:22:00Z">
        <w:r w:rsidRPr="00360199" w:rsidDel="00360199">
          <w:rPr>
            <w:rFonts w:ascii="Evergreen" w:hAnsi="Evergreen"/>
            <w:b/>
            <w:lang w:val="en-CA"/>
            <w:rPrChange w:id="388" w:author="Anthony Westenberg" w:date="2013-10-17T12:23:00Z">
              <w:rPr>
                <w:rFonts w:ascii="Evergreen" w:hAnsi="Evergreen"/>
                <w:b/>
                <w:lang w:val="en-CA"/>
              </w:rPr>
            </w:rPrChange>
          </w:rPr>
          <w:delText xml:space="preserve">About Radke Filmgroup: </w:delText>
        </w:r>
        <w:r w:rsidRPr="00360199" w:rsidDel="00360199">
          <w:rPr>
            <w:rFonts w:ascii="Evergreen" w:hAnsi="Evergreen"/>
            <w:lang w:val="en-CA"/>
            <w:rPrChange w:id="389" w:author="Anthony Westenberg" w:date="2013-10-17T12:23:00Z">
              <w:rPr>
                <w:rFonts w:ascii="Evergreen" w:hAnsi="Evergreen"/>
                <w:lang w:val="en-CA"/>
              </w:rPr>
            </w:rPrChange>
          </w:rPr>
          <w:delText xml:space="preserve">Established in 1992, the world class directors and production services agency lent their support to the making of these videos. </w:delText>
        </w:r>
        <w:r w:rsidRPr="00360199" w:rsidDel="00360199">
          <w:rPr>
            <w:rFonts w:ascii="Evergreen" w:hAnsi="Evergreen"/>
            <w:b/>
            <w:lang w:val="en-CA"/>
            <w:rPrChange w:id="390" w:author="Anthony Westenberg" w:date="2013-10-17T12:23:00Z">
              <w:rPr>
                <w:rFonts w:ascii="Evergreen" w:hAnsi="Evergreen"/>
                <w:b/>
                <w:lang w:val="en-CA"/>
              </w:rPr>
            </w:rPrChange>
          </w:rPr>
          <w:delText xml:space="preserve"> </w:delText>
        </w:r>
      </w:del>
    </w:p>
    <w:p w:rsidR="002D0F90" w:rsidRPr="00360199" w:rsidDel="00360199" w:rsidRDefault="002D0F90" w:rsidP="007971C4">
      <w:pPr>
        <w:spacing w:after="0"/>
        <w:rPr>
          <w:del w:id="391" w:author="Anthony Westenberg" w:date="2013-10-17T12:22:00Z"/>
          <w:rFonts w:ascii="Evergreen" w:hAnsi="Evergreen"/>
          <w:b/>
          <w:rPrChange w:id="392" w:author="Anthony Westenberg" w:date="2013-10-17T12:23:00Z">
            <w:rPr>
              <w:del w:id="393" w:author="Anthony Westenberg" w:date="2013-10-17T12:22:00Z"/>
              <w:rFonts w:ascii="Evergreen" w:hAnsi="Evergreen"/>
              <w:b/>
            </w:rPr>
          </w:rPrChange>
        </w:rPr>
      </w:pPr>
      <w:del w:id="394" w:author="Anthony Westenberg" w:date="2013-10-17T12:22:00Z">
        <w:r w:rsidRPr="00360199" w:rsidDel="00360199">
          <w:rPr>
            <w:rFonts w:ascii="Evergreen" w:hAnsi="Evergreen"/>
            <w:b/>
            <w:rPrChange w:id="395" w:author="Anthony Westenberg" w:date="2013-10-17T12:23:00Z">
              <w:rPr>
                <w:rFonts w:ascii="Evergreen" w:hAnsi="Evergreen"/>
                <w:b/>
              </w:rPr>
            </w:rPrChange>
          </w:rPr>
          <w:delText>For more information, please contact:</w:delText>
        </w:r>
      </w:del>
    </w:p>
    <w:p w:rsidR="002D0F90" w:rsidRPr="00360199" w:rsidDel="00360199" w:rsidRDefault="002D0F90" w:rsidP="007B2F63">
      <w:pPr>
        <w:spacing w:after="0" w:line="240" w:lineRule="auto"/>
        <w:rPr>
          <w:del w:id="396" w:author="Anthony Westenberg" w:date="2013-10-17T12:22:00Z"/>
          <w:rFonts w:ascii="Evergreen" w:hAnsi="Evergreen"/>
          <w:rPrChange w:id="397" w:author="Anthony Westenberg" w:date="2013-10-17T12:23:00Z">
            <w:rPr>
              <w:del w:id="398" w:author="Anthony Westenberg" w:date="2013-10-17T12:22:00Z"/>
              <w:rFonts w:ascii="Evergreen" w:hAnsi="Evergreen"/>
            </w:rPr>
          </w:rPrChange>
        </w:rPr>
      </w:pPr>
      <w:del w:id="399" w:author="Anthony Westenberg" w:date="2013-10-17T12:22:00Z">
        <w:r w:rsidRPr="00360199" w:rsidDel="00360199">
          <w:rPr>
            <w:rFonts w:ascii="Evergreen" w:hAnsi="Evergreen"/>
            <w:rPrChange w:id="400" w:author="Anthony Westenberg" w:date="2013-10-17T12:23:00Z">
              <w:rPr>
                <w:rFonts w:ascii="Evergreen" w:hAnsi="Evergreen"/>
              </w:rPr>
            </w:rPrChange>
          </w:rPr>
          <w:delText xml:space="preserve">Anthony Westenberg </w:delText>
        </w:r>
      </w:del>
    </w:p>
    <w:p w:rsidR="002D0F90" w:rsidRPr="00360199" w:rsidDel="00360199" w:rsidRDefault="002D0F90" w:rsidP="007B2F63">
      <w:pPr>
        <w:spacing w:after="0" w:line="240" w:lineRule="auto"/>
        <w:rPr>
          <w:del w:id="401" w:author="Anthony Westenberg" w:date="2013-10-17T12:22:00Z"/>
          <w:rFonts w:ascii="Evergreen" w:hAnsi="Evergreen"/>
          <w:rPrChange w:id="402" w:author="Anthony Westenberg" w:date="2013-10-17T12:23:00Z">
            <w:rPr>
              <w:del w:id="403" w:author="Anthony Westenberg" w:date="2013-10-17T12:22:00Z"/>
              <w:rFonts w:ascii="Evergreen" w:hAnsi="Evergreen"/>
            </w:rPr>
          </w:rPrChange>
        </w:rPr>
      </w:pPr>
      <w:del w:id="404" w:author="Anthony Westenberg" w:date="2013-10-17T12:22:00Z">
        <w:r w:rsidRPr="00360199" w:rsidDel="00360199">
          <w:rPr>
            <w:rFonts w:ascii="Evergreen" w:hAnsi="Evergreen"/>
            <w:rPrChange w:id="405" w:author="Anthony Westenberg" w:date="2013-10-17T12:23:00Z">
              <w:rPr>
                <w:rFonts w:ascii="Evergreen" w:hAnsi="Evergreen"/>
              </w:rPr>
            </w:rPrChange>
          </w:rPr>
          <w:delText xml:space="preserve">Evergreen </w:delText>
        </w:r>
      </w:del>
    </w:p>
    <w:p w:rsidR="002D0F90" w:rsidRPr="00360199" w:rsidDel="00360199" w:rsidRDefault="002D0F90" w:rsidP="007B2F63">
      <w:pPr>
        <w:spacing w:after="0" w:line="240" w:lineRule="auto"/>
        <w:rPr>
          <w:del w:id="406" w:author="Anthony Westenberg" w:date="2013-10-17T12:22:00Z"/>
          <w:rFonts w:ascii="Evergreen" w:hAnsi="Evergreen"/>
          <w:rPrChange w:id="407" w:author="Anthony Westenberg" w:date="2013-10-17T12:23:00Z">
            <w:rPr>
              <w:del w:id="408" w:author="Anthony Westenberg" w:date="2013-10-17T12:22:00Z"/>
              <w:rFonts w:ascii="Evergreen" w:hAnsi="Evergreen"/>
            </w:rPr>
          </w:rPrChange>
        </w:rPr>
      </w:pPr>
      <w:del w:id="409" w:author="Anthony Westenberg" w:date="2013-10-17T12:22:00Z">
        <w:r w:rsidRPr="00360199" w:rsidDel="00360199">
          <w:rPr>
            <w:rFonts w:ascii="Evergreen" w:hAnsi="Evergreen"/>
            <w:rPrChange w:id="410" w:author="Anthony Westenberg" w:date="2013-10-17T12:23:00Z">
              <w:rPr>
                <w:rFonts w:ascii="Evergreen" w:hAnsi="Evergreen"/>
              </w:rPr>
            </w:rPrChange>
          </w:rPr>
          <w:delText xml:space="preserve">416-596-1495 x332 </w:delText>
        </w:r>
      </w:del>
    </w:p>
    <w:p w:rsidR="002D0F90" w:rsidRPr="00360199" w:rsidDel="00360199" w:rsidRDefault="00B562BC" w:rsidP="007B2F63">
      <w:pPr>
        <w:spacing w:after="0" w:line="240" w:lineRule="auto"/>
        <w:rPr>
          <w:del w:id="411" w:author="Anthony Westenberg" w:date="2013-10-17T12:22:00Z"/>
          <w:rStyle w:val="Hyperlink"/>
          <w:rFonts w:ascii="Evergreen" w:hAnsi="Evergreen"/>
          <w:rPrChange w:id="412" w:author="Anthony Westenberg" w:date="2013-10-17T12:23:00Z">
            <w:rPr>
              <w:del w:id="413" w:author="Anthony Westenberg" w:date="2013-10-17T12:22:00Z"/>
              <w:rStyle w:val="Hyperlink"/>
              <w:rFonts w:ascii="Evergreen" w:hAnsi="Evergreen"/>
            </w:rPr>
          </w:rPrChange>
        </w:rPr>
      </w:pPr>
      <w:del w:id="414" w:author="Anthony Westenberg" w:date="2013-10-17T12:22:00Z">
        <w:r w:rsidRPr="00360199" w:rsidDel="00360199">
          <w:rPr>
            <w:rFonts w:ascii="Evergreen" w:hAnsi="Evergreen"/>
            <w:rPrChange w:id="415" w:author="Anthony Westenberg" w:date="2013-10-17T12:23:00Z">
              <w:rPr/>
            </w:rPrChange>
          </w:rPr>
          <w:fldChar w:fldCharType="begin"/>
        </w:r>
        <w:r w:rsidRPr="00360199" w:rsidDel="00360199">
          <w:rPr>
            <w:rFonts w:ascii="Evergreen" w:hAnsi="Evergreen"/>
            <w:rPrChange w:id="416" w:author="Anthony Westenberg" w:date="2013-10-17T12:23:00Z">
              <w:rPr/>
            </w:rPrChange>
          </w:rPr>
          <w:delInstrText xml:space="preserve"> HYPERLINK "mailto:awestenberg@evergreen.ca" </w:delInstrText>
        </w:r>
        <w:r w:rsidRPr="00360199" w:rsidDel="00360199">
          <w:rPr>
            <w:rFonts w:ascii="Evergreen" w:hAnsi="Evergreen"/>
            <w:rPrChange w:id="417" w:author="Anthony Westenberg" w:date="2013-10-17T12:23:00Z">
              <w:rPr/>
            </w:rPrChange>
          </w:rPr>
          <w:fldChar w:fldCharType="separate"/>
        </w:r>
        <w:r w:rsidR="002D0F90" w:rsidRPr="00360199" w:rsidDel="00360199">
          <w:rPr>
            <w:rStyle w:val="Hyperlink"/>
            <w:rFonts w:ascii="Evergreen" w:hAnsi="Evergreen"/>
            <w:rPrChange w:id="418" w:author="Anthony Westenberg" w:date="2013-10-17T12:23:00Z">
              <w:rPr>
                <w:rStyle w:val="Hyperlink"/>
                <w:rFonts w:ascii="Evergreen" w:hAnsi="Evergreen"/>
              </w:rPr>
            </w:rPrChange>
          </w:rPr>
          <w:delText>awestenberg@evergreen.ca</w:delText>
        </w:r>
        <w:r w:rsidRPr="00360199" w:rsidDel="00360199">
          <w:rPr>
            <w:rStyle w:val="Hyperlink"/>
            <w:rFonts w:ascii="Evergreen" w:hAnsi="Evergreen"/>
            <w:rPrChange w:id="419" w:author="Anthony Westenberg" w:date="2013-10-17T12:23:00Z">
              <w:rPr>
                <w:rStyle w:val="Hyperlink"/>
                <w:rFonts w:ascii="Evergreen" w:hAnsi="Evergreen"/>
              </w:rPr>
            </w:rPrChange>
          </w:rPr>
          <w:fldChar w:fldCharType="end"/>
        </w:r>
      </w:del>
    </w:p>
    <w:p w:rsidR="002D0F90" w:rsidRPr="00360199" w:rsidRDefault="002D0F90" w:rsidP="007971C4">
      <w:pPr>
        <w:spacing w:after="0" w:line="240" w:lineRule="auto"/>
        <w:rPr>
          <w:rFonts w:ascii="Evergreen" w:hAnsi="Evergreen"/>
          <w:rPrChange w:id="420" w:author="Anthony Westenberg" w:date="2013-10-17T12:23:00Z">
            <w:rPr>
              <w:rFonts w:ascii="Evergreen" w:hAnsi="Evergreen"/>
            </w:rPr>
          </w:rPrChange>
        </w:rPr>
      </w:pPr>
      <w:del w:id="421" w:author="Anthony Westenberg" w:date="2013-10-17T12:22:00Z">
        <w:r w:rsidRPr="00360199" w:rsidDel="00360199">
          <w:rPr>
            <w:rStyle w:val="Hyperlink"/>
            <w:rFonts w:ascii="Evergreen" w:hAnsi="Evergreen"/>
            <w:rPrChange w:id="422" w:author="Anthony Westenberg" w:date="2013-10-17T12:23:00Z">
              <w:rPr>
                <w:rStyle w:val="Hyperlink"/>
                <w:rFonts w:ascii="Evergreen" w:hAnsi="Evergreen"/>
              </w:rPr>
            </w:rPrChange>
          </w:rPr>
          <w:delText>@EvergreenCanada</w:delText>
        </w:r>
      </w:del>
      <w:r w:rsidRPr="00360199">
        <w:rPr>
          <w:rStyle w:val="Hyperlink"/>
          <w:rFonts w:ascii="Evergreen" w:hAnsi="Evergreen"/>
          <w:rPrChange w:id="423" w:author="Anthony Westenberg" w:date="2013-10-17T12:23:00Z">
            <w:rPr>
              <w:rStyle w:val="Hyperlink"/>
              <w:rFonts w:ascii="Evergreen" w:hAnsi="Evergreen"/>
            </w:rPr>
          </w:rPrChange>
        </w:rPr>
        <w:t xml:space="preserve"> </w:t>
      </w:r>
    </w:p>
    <w:sectPr w:rsidR="002D0F90" w:rsidRPr="00360199" w:rsidSect="001A38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2BC" w:rsidRDefault="00B562BC" w:rsidP="00F85627">
      <w:pPr>
        <w:spacing w:after="0" w:line="240" w:lineRule="auto"/>
      </w:pPr>
      <w:r>
        <w:separator/>
      </w:r>
    </w:p>
  </w:endnote>
  <w:endnote w:type="continuationSeparator" w:id="0">
    <w:p w:rsidR="00B562BC" w:rsidRDefault="00B562BC" w:rsidP="00F8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vergreen">
    <w:altName w:val="Courier New Italic"/>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2BC" w:rsidRDefault="00B562BC" w:rsidP="00F85627">
      <w:pPr>
        <w:spacing w:after="0" w:line="240" w:lineRule="auto"/>
      </w:pPr>
      <w:r>
        <w:separator/>
      </w:r>
    </w:p>
  </w:footnote>
  <w:footnote w:type="continuationSeparator" w:id="0">
    <w:p w:rsidR="00B562BC" w:rsidRDefault="00B562BC" w:rsidP="00F85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E835B1"/>
    <w:multiLevelType w:val="hybridMultilevel"/>
    <w:tmpl w:val="6168462E"/>
    <w:lvl w:ilvl="0" w:tplc="F7E0D1E8">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FD90209"/>
    <w:multiLevelType w:val="hybridMultilevel"/>
    <w:tmpl w:val="A11AE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hony Westenberg">
    <w15:presenceInfo w15:providerId="AD" w15:userId="S-1-5-21-740261705-3960402915-4037348294-1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revisionView w:markup="0"/>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1FC"/>
    <w:rsid w:val="00001E4A"/>
    <w:rsid w:val="000247CA"/>
    <w:rsid w:val="00024F62"/>
    <w:rsid w:val="00026456"/>
    <w:rsid w:val="000471E9"/>
    <w:rsid w:val="00052B45"/>
    <w:rsid w:val="00062E5D"/>
    <w:rsid w:val="0009028E"/>
    <w:rsid w:val="00097E9A"/>
    <w:rsid w:val="000B6285"/>
    <w:rsid w:val="000C584D"/>
    <w:rsid w:val="00125820"/>
    <w:rsid w:val="001550D9"/>
    <w:rsid w:val="001602E7"/>
    <w:rsid w:val="00161E56"/>
    <w:rsid w:val="001702F7"/>
    <w:rsid w:val="001779D3"/>
    <w:rsid w:val="001915C4"/>
    <w:rsid w:val="001A3884"/>
    <w:rsid w:val="001C1DB3"/>
    <w:rsid w:val="001D25BF"/>
    <w:rsid w:val="001D426E"/>
    <w:rsid w:val="001E16D3"/>
    <w:rsid w:val="001F2C3D"/>
    <w:rsid w:val="001F52C3"/>
    <w:rsid w:val="00201FAB"/>
    <w:rsid w:val="00203543"/>
    <w:rsid w:val="002101CA"/>
    <w:rsid w:val="00215C34"/>
    <w:rsid w:val="00244B1A"/>
    <w:rsid w:val="0025261A"/>
    <w:rsid w:val="002604FD"/>
    <w:rsid w:val="00285728"/>
    <w:rsid w:val="00285AE5"/>
    <w:rsid w:val="00291AFB"/>
    <w:rsid w:val="002A4B22"/>
    <w:rsid w:val="002A53E3"/>
    <w:rsid w:val="002B7E32"/>
    <w:rsid w:val="002D0F90"/>
    <w:rsid w:val="002D3421"/>
    <w:rsid w:val="002E0AB8"/>
    <w:rsid w:val="002E7A10"/>
    <w:rsid w:val="003153A9"/>
    <w:rsid w:val="00334DB5"/>
    <w:rsid w:val="003518F2"/>
    <w:rsid w:val="00360199"/>
    <w:rsid w:val="00360982"/>
    <w:rsid w:val="00382019"/>
    <w:rsid w:val="00405E07"/>
    <w:rsid w:val="00446131"/>
    <w:rsid w:val="0044788F"/>
    <w:rsid w:val="00453AFD"/>
    <w:rsid w:val="00480942"/>
    <w:rsid w:val="004A2BCA"/>
    <w:rsid w:val="004B05EC"/>
    <w:rsid w:val="004B38E4"/>
    <w:rsid w:val="004F532F"/>
    <w:rsid w:val="005053D6"/>
    <w:rsid w:val="00505858"/>
    <w:rsid w:val="00525488"/>
    <w:rsid w:val="005318C1"/>
    <w:rsid w:val="005361A5"/>
    <w:rsid w:val="00546B7E"/>
    <w:rsid w:val="005770DD"/>
    <w:rsid w:val="005821B4"/>
    <w:rsid w:val="0058611F"/>
    <w:rsid w:val="005A3009"/>
    <w:rsid w:val="005A5270"/>
    <w:rsid w:val="005C5F73"/>
    <w:rsid w:val="005D16B1"/>
    <w:rsid w:val="005E7FDE"/>
    <w:rsid w:val="005F1351"/>
    <w:rsid w:val="0062440C"/>
    <w:rsid w:val="00630CAD"/>
    <w:rsid w:val="00651C60"/>
    <w:rsid w:val="00657EF8"/>
    <w:rsid w:val="00671158"/>
    <w:rsid w:val="00675D76"/>
    <w:rsid w:val="0067620C"/>
    <w:rsid w:val="00687321"/>
    <w:rsid w:val="006A7E90"/>
    <w:rsid w:val="006E10E0"/>
    <w:rsid w:val="006E1330"/>
    <w:rsid w:val="00706069"/>
    <w:rsid w:val="0071501C"/>
    <w:rsid w:val="00746DA6"/>
    <w:rsid w:val="007971C4"/>
    <w:rsid w:val="007B2F63"/>
    <w:rsid w:val="007C7C43"/>
    <w:rsid w:val="007C7DCF"/>
    <w:rsid w:val="007D5781"/>
    <w:rsid w:val="007D61D9"/>
    <w:rsid w:val="007E3353"/>
    <w:rsid w:val="007E57B9"/>
    <w:rsid w:val="00831394"/>
    <w:rsid w:val="0087012D"/>
    <w:rsid w:val="00873EE3"/>
    <w:rsid w:val="00877A15"/>
    <w:rsid w:val="00893CE5"/>
    <w:rsid w:val="008A07B1"/>
    <w:rsid w:val="008A607F"/>
    <w:rsid w:val="008B7AF7"/>
    <w:rsid w:val="008F1D89"/>
    <w:rsid w:val="00937E4B"/>
    <w:rsid w:val="00954623"/>
    <w:rsid w:val="0096230B"/>
    <w:rsid w:val="00976BE7"/>
    <w:rsid w:val="00980E60"/>
    <w:rsid w:val="009873CA"/>
    <w:rsid w:val="009A7E1D"/>
    <w:rsid w:val="009C54C9"/>
    <w:rsid w:val="009C676D"/>
    <w:rsid w:val="009D2012"/>
    <w:rsid w:val="009F2F16"/>
    <w:rsid w:val="009F7EA8"/>
    <w:rsid w:val="00A03A9C"/>
    <w:rsid w:val="00A20F66"/>
    <w:rsid w:val="00A306E5"/>
    <w:rsid w:val="00A57315"/>
    <w:rsid w:val="00A62F28"/>
    <w:rsid w:val="00A711E5"/>
    <w:rsid w:val="00A73E32"/>
    <w:rsid w:val="00AA0C3A"/>
    <w:rsid w:val="00AA1F9D"/>
    <w:rsid w:val="00AB5824"/>
    <w:rsid w:val="00AC155F"/>
    <w:rsid w:val="00AC6308"/>
    <w:rsid w:val="00B014E1"/>
    <w:rsid w:val="00B0507C"/>
    <w:rsid w:val="00B562BC"/>
    <w:rsid w:val="00B7563F"/>
    <w:rsid w:val="00B87249"/>
    <w:rsid w:val="00B92D34"/>
    <w:rsid w:val="00BD3D4C"/>
    <w:rsid w:val="00BF62F0"/>
    <w:rsid w:val="00C25D31"/>
    <w:rsid w:val="00C26C99"/>
    <w:rsid w:val="00C55C7B"/>
    <w:rsid w:val="00C64B55"/>
    <w:rsid w:val="00C71153"/>
    <w:rsid w:val="00C83EE5"/>
    <w:rsid w:val="00CA1CFE"/>
    <w:rsid w:val="00CA5C4D"/>
    <w:rsid w:val="00CC2026"/>
    <w:rsid w:val="00CC3B50"/>
    <w:rsid w:val="00CC7C73"/>
    <w:rsid w:val="00CE1634"/>
    <w:rsid w:val="00D03081"/>
    <w:rsid w:val="00D15E5D"/>
    <w:rsid w:val="00D326C1"/>
    <w:rsid w:val="00D42A07"/>
    <w:rsid w:val="00D460DB"/>
    <w:rsid w:val="00D609A8"/>
    <w:rsid w:val="00D6525D"/>
    <w:rsid w:val="00D65F1B"/>
    <w:rsid w:val="00D8619B"/>
    <w:rsid w:val="00DA2D45"/>
    <w:rsid w:val="00E21B75"/>
    <w:rsid w:val="00E401FC"/>
    <w:rsid w:val="00E476EC"/>
    <w:rsid w:val="00E57020"/>
    <w:rsid w:val="00E81F45"/>
    <w:rsid w:val="00E958F0"/>
    <w:rsid w:val="00EA61F5"/>
    <w:rsid w:val="00EB4701"/>
    <w:rsid w:val="00EB63D1"/>
    <w:rsid w:val="00ED49D0"/>
    <w:rsid w:val="00EF4414"/>
    <w:rsid w:val="00F0511A"/>
    <w:rsid w:val="00F22462"/>
    <w:rsid w:val="00F224A1"/>
    <w:rsid w:val="00F6151A"/>
    <w:rsid w:val="00F76E74"/>
    <w:rsid w:val="00F85627"/>
    <w:rsid w:val="00F96FE1"/>
    <w:rsid w:val="00FA00EE"/>
    <w:rsid w:val="00FA128B"/>
    <w:rsid w:val="00FA1E3E"/>
    <w:rsid w:val="00FD2C7C"/>
    <w:rsid w:val="00FD48E7"/>
    <w:rsid w:val="00FD66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8E79E4B-CA07-4FA1-AA6C-DC709F3A7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40C"/>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8562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85627"/>
    <w:rPr>
      <w:rFonts w:cs="Times New Roman"/>
    </w:rPr>
  </w:style>
  <w:style w:type="paragraph" w:styleId="Footer">
    <w:name w:val="footer"/>
    <w:basedOn w:val="Normal"/>
    <w:link w:val="FooterChar"/>
    <w:uiPriority w:val="99"/>
    <w:rsid w:val="00F8562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85627"/>
    <w:rPr>
      <w:rFonts w:cs="Times New Roman"/>
    </w:rPr>
  </w:style>
  <w:style w:type="character" w:styleId="Hyperlink">
    <w:name w:val="Hyperlink"/>
    <w:basedOn w:val="DefaultParagraphFont"/>
    <w:uiPriority w:val="99"/>
    <w:rsid w:val="00F85627"/>
    <w:rPr>
      <w:rFonts w:cs="Times New Roman"/>
      <w:color w:val="0000FF"/>
      <w:u w:val="single"/>
    </w:rPr>
  </w:style>
  <w:style w:type="paragraph" w:customStyle="1" w:styleId="Default">
    <w:name w:val="Default"/>
    <w:basedOn w:val="Normal"/>
    <w:uiPriority w:val="99"/>
    <w:rsid w:val="007E57B9"/>
    <w:pPr>
      <w:autoSpaceDE w:val="0"/>
      <w:autoSpaceDN w:val="0"/>
      <w:spacing w:after="0" w:line="240" w:lineRule="auto"/>
    </w:pPr>
    <w:rPr>
      <w:rFonts w:ascii="Evergreen" w:hAnsi="Evergreen"/>
      <w:color w:val="000000"/>
      <w:sz w:val="24"/>
      <w:szCs w:val="24"/>
    </w:rPr>
  </w:style>
  <w:style w:type="paragraph" w:styleId="BalloonText">
    <w:name w:val="Balloon Text"/>
    <w:basedOn w:val="Normal"/>
    <w:link w:val="BalloonTextChar"/>
    <w:uiPriority w:val="99"/>
    <w:semiHidden/>
    <w:rsid w:val="00F76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6E74"/>
    <w:rPr>
      <w:rFonts w:ascii="Tahoma" w:hAnsi="Tahoma" w:cs="Tahoma"/>
      <w:sz w:val="16"/>
      <w:szCs w:val="16"/>
    </w:rPr>
  </w:style>
  <w:style w:type="paragraph" w:styleId="Revision">
    <w:name w:val="Revision"/>
    <w:hidden/>
    <w:uiPriority w:val="99"/>
    <w:semiHidden/>
    <w:rsid w:val="00FA128B"/>
    <w:rPr>
      <w:lang w:val="en-US" w:eastAsia="en-US"/>
    </w:rPr>
  </w:style>
  <w:style w:type="character" w:styleId="FollowedHyperlink">
    <w:name w:val="FollowedHyperlink"/>
    <w:basedOn w:val="DefaultParagraphFont"/>
    <w:uiPriority w:val="99"/>
    <w:semiHidden/>
    <w:rsid w:val="00893CE5"/>
    <w:rPr>
      <w:rFonts w:cs="Times New Roman"/>
      <w:color w:val="800080"/>
      <w:u w:val="single"/>
    </w:rPr>
  </w:style>
  <w:style w:type="character" w:styleId="CommentReference">
    <w:name w:val="annotation reference"/>
    <w:basedOn w:val="DefaultParagraphFont"/>
    <w:uiPriority w:val="99"/>
    <w:semiHidden/>
    <w:rsid w:val="0044788F"/>
    <w:rPr>
      <w:rFonts w:cs="Times New Roman"/>
      <w:sz w:val="16"/>
      <w:szCs w:val="16"/>
    </w:rPr>
  </w:style>
  <w:style w:type="paragraph" w:styleId="CommentText">
    <w:name w:val="annotation text"/>
    <w:basedOn w:val="Normal"/>
    <w:link w:val="CommentTextChar"/>
    <w:uiPriority w:val="99"/>
    <w:semiHidden/>
    <w:rsid w:val="0044788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4788F"/>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44788F"/>
    <w:rPr>
      <w:b/>
      <w:bCs/>
    </w:rPr>
  </w:style>
  <w:style w:type="character" w:customStyle="1" w:styleId="CommentSubjectChar">
    <w:name w:val="Comment Subject Char"/>
    <w:basedOn w:val="CommentTextChar"/>
    <w:link w:val="CommentSubject"/>
    <w:uiPriority w:val="99"/>
    <w:semiHidden/>
    <w:locked/>
    <w:rsid w:val="0044788F"/>
    <w:rPr>
      <w:rFonts w:cs="Times New Roman"/>
      <w:b/>
      <w:bCs/>
      <w:sz w:val="20"/>
      <w:szCs w:val="20"/>
      <w:lang w:val="en-US" w:eastAsia="en-US"/>
    </w:rPr>
  </w:style>
  <w:style w:type="paragraph" w:styleId="ListParagraph">
    <w:name w:val="List Paragraph"/>
    <w:basedOn w:val="Normal"/>
    <w:uiPriority w:val="99"/>
    <w:qFormat/>
    <w:rsid w:val="00D65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1831865">
      <w:marLeft w:val="0"/>
      <w:marRight w:val="0"/>
      <w:marTop w:val="0"/>
      <w:marBottom w:val="0"/>
      <w:divBdr>
        <w:top w:val="none" w:sz="0" w:space="0" w:color="auto"/>
        <w:left w:val="none" w:sz="0" w:space="0" w:color="auto"/>
        <w:bottom w:val="none" w:sz="0" w:space="0" w:color="auto"/>
        <w:right w:val="none" w:sz="0" w:space="0" w:color="auto"/>
      </w:divBdr>
    </w:div>
    <w:div w:id="1941831866">
      <w:marLeft w:val="0"/>
      <w:marRight w:val="0"/>
      <w:marTop w:val="0"/>
      <w:marBottom w:val="0"/>
      <w:divBdr>
        <w:top w:val="none" w:sz="0" w:space="0" w:color="auto"/>
        <w:left w:val="none" w:sz="0" w:space="0" w:color="auto"/>
        <w:bottom w:val="none" w:sz="0" w:space="0" w:color="auto"/>
        <w:right w:val="none" w:sz="0" w:space="0" w:color="auto"/>
      </w:divBdr>
    </w:div>
    <w:div w:id="1941831867">
      <w:marLeft w:val="0"/>
      <w:marRight w:val="0"/>
      <w:marTop w:val="0"/>
      <w:marBottom w:val="0"/>
      <w:divBdr>
        <w:top w:val="none" w:sz="0" w:space="0" w:color="auto"/>
        <w:left w:val="none" w:sz="0" w:space="0" w:color="auto"/>
        <w:bottom w:val="none" w:sz="0" w:space="0" w:color="auto"/>
        <w:right w:val="none" w:sz="0" w:space="0" w:color="auto"/>
      </w:divBdr>
    </w:div>
    <w:div w:id="1941831868">
      <w:marLeft w:val="0"/>
      <w:marRight w:val="0"/>
      <w:marTop w:val="0"/>
      <w:marBottom w:val="0"/>
      <w:divBdr>
        <w:top w:val="none" w:sz="0" w:space="0" w:color="auto"/>
        <w:left w:val="none" w:sz="0" w:space="0" w:color="auto"/>
        <w:bottom w:val="none" w:sz="0" w:space="0" w:color="auto"/>
        <w:right w:val="none" w:sz="0" w:space="0" w:color="auto"/>
      </w:divBdr>
    </w:div>
    <w:div w:id="1941831873">
      <w:marLeft w:val="0"/>
      <w:marRight w:val="0"/>
      <w:marTop w:val="100"/>
      <w:marBottom w:val="100"/>
      <w:divBdr>
        <w:top w:val="none" w:sz="0" w:space="0" w:color="auto"/>
        <w:left w:val="none" w:sz="0" w:space="0" w:color="auto"/>
        <w:bottom w:val="none" w:sz="0" w:space="0" w:color="auto"/>
        <w:right w:val="none" w:sz="0" w:space="0" w:color="auto"/>
      </w:divBdr>
      <w:divsChild>
        <w:div w:id="1941831881">
          <w:marLeft w:val="0"/>
          <w:marRight w:val="0"/>
          <w:marTop w:val="0"/>
          <w:marBottom w:val="0"/>
          <w:divBdr>
            <w:top w:val="none" w:sz="0" w:space="0" w:color="auto"/>
            <w:left w:val="none" w:sz="0" w:space="0" w:color="auto"/>
            <w:bottom w:val="none" w:sz="0" w:space="0" w:color="auto"/>
            <w:right w:val="none" w:sz="0" w:space="0" w:color="auto"/>
          </w:divBdr>
          <w:divsChild>
            <w:div w:id="1941831869">
              <w:marLeft w:val="0"/>
              <w:marRight w:val="0"/>
              <w:marTop w:val="0"/>
              <w:marBottom w:val="0"/>
              <w:divBdr>
                <w:top w:val="none" w:sz="0" w:space="0" w:color="auto"/>
                <w:left w:val="none" w:sz="0" w:space="0" w:color="auto"/>
                <w:bottom w:val="none" w:sz="0" w:space="0" w:color="auto"/>
                <w:right w:val="none" w:sz="0" w:space="0" w:color="auto"/>
              </w:divBdr>
              <w:divsChild>
                <w:div w:id="1941831882">
                  <w:marLeft w:val="0"/>
                  <w:marRight w:val="0"/>
                  <w:marTop w:val="0"/>
                  <w:marBottom w:val="0"/>
                  <w:divBdr>
                    <w:top w:val="none" w:sz="0" w:space="0" w:color="auto"/>
                    <w:left w:val="none" w:sz="0" w:space="0" w:color="auto"/>
                    <w:bottom w:val="none" w:sz="0" w:space="0" w:color="auto"/>
                    <w:right w:val="none" w:sz="0" w:space="0" w:color="auto"/>
                  </w:divBdr>
                  <w:divsChild>
                    <w:div w:id="1941831876">
                      <w:marLeft w:val="136"/>
                      <w:marRight w:val="0"/>
                      <w:marTop w:val="0"/>
                      <w:marBottom w:val="0"/>
                      <w:divBdr>
                        <w:top w:val="none" w:sz="0" w:space="0" w:color="auto"/>
                        <w:left w:val="none" w:sz="0" w:space="0" w:color="auto"/>
                        <w:bottom w:val="none" w:sz="0" w:space="0" w:color="auto"/>
                        <w:right w:val="none" w:sz="0" w:space="0" w:color="auto"/>
                      </w:divBdr>
                      <w:divsChild>
                        <w:div w:id="1941831880">
                          <w:marLeft w:val="0"/>
                          <w:marRight w:val="0"/>
                          <w:marTop w:val="0"/>
                          <w:marBottom w:val="0"/>
                          <w:divBdr>
                            <w:top w:val="none" w:sz="0" w:space="0" w:color="auto"/>
                            <w:left w:val="none" w:sz="0" w:space="0" w:color="auto"/>
                            <w:bottom w:val="none" w:sz="0" w:space="0" w:color="auto"/>
                            <w:right w:val="none" w:sz="0" w:space="0" w:color="auto"/>
                          </w:divBdr>
                          <w:divsChild>
                            <w:div w:id="1941831871">
                              <w:marLeft w:val="0"/>
                              <w:marRight w:val="0"/>
                              <w:marTop w:val="0"/>
                              <w:marBottom w:val="0"/>
                              <w:divBdr>
                                <w:top w:val="none" w:sz="0" w:space="0" w:color="auto"/>
                                <w:left w:val="none" w:sz="0" w:space="0" w:color="auto"/>
                                <w:bottom w:val="none" w:sz="0" w:space="0" w:color="auto"/>
                                <w:right w:val="none" w:sz="0" w:space="0" w:color="auto"/>
                              </w:divBdr>
                              <w:divsChild>
                                <w:div w:id="19418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831875">
      <w:marLeft w:val="0"/>
      <w:marRight w:val="0"/>
      <w:marTop w:val="100"/>
      <w:marBottom w:val="100"/>
      <w:divBdr>
        <w:top w:val="none" w:sz="0" w:space="0" w:color="auto"/>
        <w:left w:val="none" w:sz="0" w:space="0" w:color="auto"/>
        <w:bottom w:val="none" w:sz="0" w:space="0" w:color="auto"/>
        <w:right w:val="none" w:sz="0" w:space="0" w:color="auto"/>
      </w:divBdr>
      <w:divsChild>
        <w:div w:id="1941831879">
          <w:marLeft w:val="0"/>
          <w:marRight w:val="0"/>
          <w:marTop w:val="0"/>
          <w:marBottom w:val="0"/>
          <w:divBdr>
            <w:top w:val="none" w:sz="0" w:space="0" w:color="auto"/>
            <w:left w:val="none" w:sz="0" w:space="0" w:color="auto"/>
            <w:bottom w:val="none" w:sz="0" w:space="0" w:color="auto"/>
            <w:right w:val="none" w:sz="0" w:space="0" w:color="auto"/>
          </w:divBdr>
          <w:divsChild>
            <w:div w:id="1941831872">
              <w:marLeft w:val="0"/>
              <w:marRight w:val="0"/>
              <w:marTop w:val="0"/>
              <w:marBottom w:val="0"/>
              <w:divBdr>
                <w:top w:val="none" w:sz="0" w:space="0" w:color="auto"/>
                <w:left w:val="none" w:sz="0" w:space="0" w:color="auto"/>
                <w:bottom w:val="none" w:sz="0" w:space="0" w:color="auto"/>
                <w:right w:val="none" w:sz="0" w:space="0" w:color="auto"/>
              </w:divBdr>
              <w:divsChild>
                <w:div w:id="1941831883">
                  <w:marLeft w:val="0"/>
                  <w:marRight w:val="0"/>
                  <w:marTop w:val="0"/>
                  <w:marBottom w:val="0"/>
                  <w:divBdr>
                    <w:top w:val="none" w:sz="0" w:space="0" w:color="auto"/>
                    <w:left w:val="none" w:sz="0" w:space="0" w:color="auto"/>
                    <w:bottom w:val="none" w:sz="0" w:space="0" w:color="auto"/>
                    <w:right w:val="none" w:sz="0" w:space="0" w:color="auto"/>
                  </w:divBdr>
                  <w:divsChild>
                    <w:div w:id="1941831877">
                      <w:marLeft w:val="136"/>
                      <w:marRight w:val="0"/>
                      <w:marTop w:val="0"/>
                      <w:marBottom w:val="0"/>
                      <w:divBdr>
                        <w:top w:val="none" w:sz="0" w:space="0" w:color="auto"/>
                        <w:left w:val="none" w:sz="0" w:space="0" w:color="auto"/>
                        <w:bottom w:val="none" w:sz="0" w:space="0" w:color="auto"/>
                        <w:right w:val="none" w:sz="0" w:space="0" w:color="auto"/>
                      </w:divBdr>
                      <w:divsChild>
                        <w:div w:id="1941831874">
                          <w:marLeft w:val="0"/>
                          <w:marRight w:val="0"/>
                          <w:marTop w:val="0"/>
                          <w:marBottom w:val="0"/>
                          <w:divBdr>
                            <w:top w:val="none" w:sz="0" w:space="0" w:color="auto"/>
                            <w:left w:val="none" w:sz="0" w:space="0" w:color="auto"/>
                            <w:bottom w:val="none" w:sz="0" w:space="0" w:color="auto"/>
                            <w:right w:val="none" w:sz="0" w:space="0" w:color="auto"/>
                          </w:divBdr>
                          <w:divsChild>
                            <w:div w:id="1941831870">
                              <w:marLeft w:val="0"/>
                              <w:marRight w:val="0"/>
                              <w:marTop w:val="0"/>
                              <w:marBottom w:val="0"/>
                              <w:divBdr>
                                <w:top w:val="none" w:sz="0" w:space="0" w:color="auto"/>
                                <w:left w:val="none" w:sz="0" w:space="0" w:color="auto"/>
                                <w:bottom w:val="none" w:sz="0" w:space="0" w:color="auto"/>
                                <w:right w:val="none" w:sz="0" w:space="0" w:color="auto"/>
                              </w:divBdr>
                              <w:divsChild>
                                <w:div w:id="19418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831885">
      <w:marLeft w:val="0"/>
      <w:marRight w:val="0"/>
      <w:marTop w:val="0"/>
      <w:marBottom w:val="0"/>
      <w:divBdr>
        <w:top w:val="none" w:sz="0" w:space="0" w:color="auto"/>
        <w:left w:val="none" w:sz="0" w:space="0" w:color="auto"/>
        <w:bottom w:val="none" w:sz="0" w:space="0" w:color="auto"/>
        <w:right w:val="none" w:sz="0" w:space="0" w:color="auto"/>
      </w:divBdr>
    </w:div>
    <w:div w:id="1941831886">
      <w:marLeft w:val="0"/>
      <w:marRight w:val="0"/>
      <w:marTop w:val="0"/>
      <w:marBottom w:val="0"/>
      <w:divBdr>
        <w:top w:val="none" w:sz="0" w:space="0" w:color="auto"/>
        <w:left w:val="none" w:sz="0" w:space="0" w:color="auto"/>
        <w:bottom w:val="none" w:sz="0" w:space="0" w:color="auto"/>
        <w:right w:val="none" w:sz="0" w:space="0" w:color="auto"/>
      </w:divBdr>
    </w:div>
    <w:div w:id="1941831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Q:\DEPARTMENTS_AND_SERVICES\COMMUNICATIONS_AND_MARKETING\PUBLIC_RELATIONS\NewsReleases\P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 template</Template>
  <TotalTime>12</TotalTime>
  <Pages>1</Pages>
  <Words>1838</Words>
  <Characters>10482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Evergreen Partners with BMO to Give Schoolgrounds Green Upgrades</vt:lpstr>
    </vt:vector>
  </TitlesOfParts>
  <Company>Evergreen</Company>
  <LinksUpToDate>false</LinksUpToDate>
  <CharactersWithSpaces>12296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Evergreen Partners with BMO to Give Schoolgrounds Green Upgrades</dc:title>
  <dc:subject/>
  <dc:creator>Anthony Westenberg</dc:creator>
  <cp:keywords/>
  <dc:description/>
  <cp:lastModifiedBy>Anthony Westenberg</cp:lastModifiedBy>
  <cp:revision>6</cp:revision>
  <cp:lastPrinted>2013-04-09T15:28:00Z</cp:lastPrinted>
  <dcterms:created xsi:type="dcterms:W3CDTF">2013-10-17T16:13:00Z</dcterms:created>
  <dcterms:modified xsi:type="dcterms:W3CDTF">2013-10-17T16:34:00Z</dcterms:modified>
</cp:coreProperties>
</file>