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6B855" w14:textId="77777777" w:rsidR="00DA2BFA" w:rsidRDefault="00DA2BFA" w:rsidP="004C2DD0">
      <w:pPr>
        <w:jc w:val="center"/>
        <w:rPr>
          <w:b/>
          <w:sz w:val="22"/>
          <w:szCs w:val="22"/>
        </w:rPr>
      </w:pPr>
    </w:p>
    <w:p w14:paraId="3CE3F706" w14:textId="694BCF39" w:rsidR="00DA2BFA" w:rsidRDefault="00DA2BFA" w:rsidP="00DA2BFA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1C59BE83" wp14:editId="0DD86438">
            <wp:extent cx="1600200" cy="13335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League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noProof/>
          <w:sz w:val="22"/>
          <w:szCs w:val="22"/>
        </w:rPr>
        <w:drawing>
          <wp:inline distT="0" distB="0" distL="0" distR="0" wp14:anchorId="4DD1382A" wp14:editId="4F8F71C5">
            <wp:extent cx="1270000" cy="127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vlogo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7E65" w14:textId="77777777" w:rsidR="00DA2BFA" w:rsidRDefault="00DA2BFA" w:rsidP="004C2DD0">
      <w:pPr>
        <w:jc w:val="center"/>
        <w:rPr>
          <w:b/>
          <w:sz w:val="22"/>
          <w:szCs w:val="22"/>
        </w:rPr>
      </w:pPr>
    </w:p>
    <w:p w14:paraId="621B88F8" w14:textId="77777777" w:rsidR="00EE27EA" w:rsidRPr="007B7585" w:rsidRDefault="00697528" w:rsidP="004C2DD0">
      <w:pPr>
        <w:jc w:val="center"/>
        <w:rPr>
          <w:b/>
          <w:sz w:val="22"/>
          <w:szCs w:val="22"/>
        </w:rPr>
      </w:pPr>
      <w:r w:rsidRPr="007B7585">
        <w:rPr>
          <w:b/>
          <w:sz w:val="22"/>
          <w:szCs w:val="22"/>
        </w:rPr>
        <w:t xml:space="preserve">“LOOK </w:t>
      </w:r>
      <w:proofErr w:type="gramStart"/>
      <w:r w:rsidRPr="007B7585">
        <w:rPr>
          <w:b/>
          <w:sz w:val="22"/>
          <w:szCs w:val="22"/>
        </w:rPr>
        <w:t>WHO’S</w:t>
      </w:r>
      <w:proofErr w:type="gramEnd"/>
      <w:r w:rsidRPr="007B7585">
        <w:rPr>
          <w:b/>
          <w:sz w:val="22"/>
          <w:szCs w:val="22"/>
        </w:rPr>
        <w:t xml:space="preserve"> VLOGGING”</w:t>
      </w:r>
      <w:r w:rsidR="00100AD4" w:rsidRPr="007B7585">
        <w:rPr>
          <w:b/>
          <w:sz w:val="22"/>
          <w:szCs w:val="22"/>
        </w:rPr>
        <w:t xml:space="preserve"> SEASON 2 </w:t>
      </w:r>
    </w:p>
    <w:p w14:paraId="563A2F7C" w14:textId="66A26A5A" w:rsidR="00100AD4" w:rsidRPr="007B7585" w:rsidRDefault="00100AD4" w:rsidP="00EE27EA">
      <w:pPr>
        <w:jc w:val="center"/>
        <w:rPr>
          <w:b/>
          <w:sz w:val="22"/>
          <w:szCs w:val="22"/>
        </w:rPr>
      </w:pPr>
      <w:r w:rsidRPr="007B7585">
        <w:rPr>
          <w:b/>
          <w:sz w:val="22"/>
          <w:szCs w:val="22"/>
        </w:rPr>
        <w:t>PREMIERE</w:t>
      </w:r>
      <w:r w:rsidR="00590ED8">
        <w:rPr>
          <w:b/>
          <w:sz w:val="22"/>
          <w:szCs w:val="22"/>
        </w:rPr>
        <w:t>S</w:t>
      </w:r>
      <w:r w:rsidRPr="007B7585">
        <w:rPr>
          <w:b/>
          <w:sz w:val="22"/>
          <w:szCs w:val="22"/>
        </w:rPr>
        <w:t xml:space="preserve"> JULY 14</w:t>
      </w:r>
      <w:r w:rsidRPr="007B7585">
        <w:rPr>
          <w:b/>
          <w:sz w:val="22"/>
          <w:szCs w:val="22"/>
          <w:vertAlign w:val="superscript"/>
        </w:rPr>
        <w:t>th</w:t>
      </w:r>
      <w:ins w:id="0" w:author="Aimee Helfand" w:date="2014-07-01T17:04:00Z">
        <w:r w:rsidR="00EE27EA" w:rsidRPr="007B7585">
          <w:rPr>
            <w:b/>
            <w:sz w:val="22"/>
            <w:szCs w:val="22"/>
          </w:rPr>
          <w:t xml:space="preserve"> </w:t>
        </w:r>
      </w:ins>
      <w:r w:rsidRPr="007B7585">
        <w:rPr>
          <w:b/>
          <w:sz w:val="22"/>
          <w:szCs w:val="22"/>
        </w:rPr>
        <w:t xml:space="preserve">ON </w:t>
      </w:r>
      <w:r w:rsidR="00F70FB0" w:rsidRPr="007B7585">
        <w:rPr>
          <w:b/>
          <w:sz w:val="22"/>
          <w:szCs w:val="22"/>
        </w:rPr>
        <w:t>BABYLEAG</w:t>
      </w:r>
      <w:r w:rsidR="002E0341">
        <w:rPr>
          <w:b/>
          <w:sz w:val="22"/>
          <w:szCs w:val="22"/>
        </w:rPr>
        <w:t>UE.COM</w:t>
      </w:r>
      <w:bookmarkStart w:id="1" w:name="_GoBack"/>
      <w:bookmarkEnd w:id="1"/>
      <w:r w:rsidR="00697528" w:rsidRPr="007B7585">
        <w:rPr>
          <w:b/>
          <w:sz w:val="22"/>
          <w:szCs w:val="22"/>
        </w:rPr>
        <w:t xml:space="preserve"> </w:t>
      </w:r>
    </w:p>
    <w:p w14:paraId="113C808A" w14:textId="77777777" w:rsidR="00100AD4" w:rsidRPr="007B7585" w:rsidRDefault="00100AD4">
      <w:pPr>
        <w:rPr>
          <w:b/>
          <w:sz w:val="22"/>
          <w:szCs w:val="22"/>
        </w:rPr>
      </w:pPr>
    </w:p>
    <w:p w14:paraId="52505A72" w14:textId="22066955" w:rsidR="00661642" w:rsidRDefault="00100AD4" w:rsidP="00661642">
      <w:pPr>
        <w:rPr>
          <w:sz w:val="22"/>
          <w:szCs w:val="22"/>
        </w:rPr>
      </w:pPr>
      <w:r w:rsidRPr="007B7585">
        <w:rPr>
          <w:b/>
          <w:sz w:val="22"/>
          <w:szCs w:val="22"/>
        </w:rPr>
        <w:t xml:space="preserve">(Beverly Hills) July </w:t>
      </w:r>
      <w:r w:rsidR="00590ED8">
        <w:rPr>
          <w:b/>
          <w:sz w:val="22"/>
          <w:szCs w:val="22"/>
        </w:rPr>
        <w:t>14</w:t>
      </w:r>
      <w:r w:rsidRPr="007B7585">
        <w:rPr>
          <w:b/>
          <w:sz w:val="22"/>
          <w:szCs w:val="22"/>
        </w:rPr>
        <w:t xml:space="preserve">, 2014 – </w:t>
      </w:r>
      <w:proofErr w:type="spellStart"/>
      <w:r w:rsidR="00697528" w:rsidRPr="007B7585">
        <w:rPr>
          <w:sz w:val="22"/>
          <w:szCs w:val="22"/>
        </w:rPr>
        <w:t>BabyLeague</w:t>
      </w:r>
      <w:proofErr w:type="spellEnd"/>
      <w:r w:rsidR="003D0800">
        <w:rPr>
          <w:rFonts w:ascii="Cambria" w:hAnsi="Cambria"/>
          <w:vertAlign w:val="superscript"/>
        </w:rPr>
        <w:t>®</w:t>
      </w:r>
      <w:r w:rsidR="003D0800">
        <w:rPr>
          <w:sz w:val="22"/>
          <w:szCs w:val="22"/>
        </w:rPr>
        <w:t xml:space="preserve">, </w:t>
      </w:r>
      <w:r w:rsidR="00697528" w:rsidRPr="007B7585">
        <w:rPr>
          <w:sz w:val="22"/>
          <w:szCs w:val="22"/>
        </w:rPr>
        <w:t>a premium</w:t>
      </w:r>
      <w:r w:rsidRPr="007B7585">
        <w:rPr>
          <w:sz w:val="22"/>
          <w:szCs w:val="22"/>
        </w:rPr>
        <w:t xml:space="preserve"> YouTube family channel</w:t>
      </w:r>
      <w:r w:rsidR="004C2DD0" w:rsidRPr="007B7585">
        <w:rPr>
          <w:sz w:val="22"/>
          <w:szCs w:val="22"/>
        </w:rPr>
        <w:t>,</w:t>
      </w:r>
      <w:r w:rsidRPr="007B7585">
        <w:rPr>
          <w:sz w:val="22"/>
          <w:szCs w:val="22"/>
        </w:rPr>
        <w:t xml:space="preserve"> has announced </w:t>
      </w:r>
      <w:r w:rsidR="004C2DD0" w:rsidRPr="007B7585">
        <w:rPr>
          <w:sz w:val="22"/>
          <w:szCs w:val="22"/>
        </w:rPr>
        <w:t>the</w:t>
      </w:r>
      <w:r w:rsidRPr="007B7585">
        <w:rPr>
          <w:sz w:val="22"/>
          <w:szCs w:val="22"/>
        </w:rPr>
        <w:t xml:space="preserve"> </w:t>
      </w:r>
      <w:r w:rsidR="009E474F" w:rsidRPr="007B7585">
        <w:rPr>
          <w:sz w:val="22"/>
          <w:szCs w:val="22"/>
        </w:rPr>
        <w:t xml:space="preserve">debut </w:t>
      </w:r>
      <w:r w:rsidR="004C2DD0" w:rsidRPr="007B7585">
        <w:rPr>
          <w:sz w:val="22"/>
          <w:szCs w:val="22"/>
        </w:rPr>
        <w:t>of</w:t>
      </w:r>
      <w:r w:rsidR="009E474F" w:rsidRPr="007B7585">
        <w:rPr>
          <w:sz w:val="22"/>
          <w:szCs w:val="22"/>
        </w:rPr>
        <w:t xml:space="preserve"> </w:t>
      </w:r>
      <w:r w:rsidR="00697528" w:rsidRPr="007B7585">
        <w:rPr>
          <w:sz w:val="22"/>
          <w:szCs w:val="22"/>
        </w:rPr>
        <w:t>Season 2</w:t>
      </w:r>
      <w:r w:rsidRPr="007B7585">
        <w:rPr>
          <w:sz w:val="22"/>
          <w:szCs w:val="22"/>
        </w:rPr>
        <w:t xml:space="preserve"> of </w:t>
      </w:r>
      <w:r w:rsidR="007020AF" w:rsidRPr="007B7585">
        <w:rPr>
          <w:sz w:val="22"/>
          <w:szCs w:val="22"/>
        </w:rPr>
        <w:t>its</w:t>
      </w:r>
      <w:r w:rsidRPr="007B7585">
        <w:rPr>
          <w:sz w:val="22"/>
          <w:szCs w:val="22"/>
        </w:rPr>
        <w:t xml:space="preserve"> </w:t>
      </w:r>
      <w:r w:rsidR="00697528" w:rsidRPr="007B7585">
        <w:rPr>
          <w:sz w:val="22"/>
          <w:szCs w:val="22"/>
        </w:rPr>
        <w:t xml:space="preserve">original, </w:t>
      </w:r>
      <w:r w:rsidR="00A733AA" w:rsidRPr="007B7585">
        <w:rPr>
          <w:sz w:val="22"/>
          <w:szCs w:val="22"/>
        </w:rPr>
        <w:t xml:space="preserve">hit </w:t>
      </w:r>
      <w:r w:rsidR="009E474F" w:rsidRPr="007B7585">
        <w:rPr>
          <w:sz w:val="22"/>
          <w:szCs w:val="22"/>
        </w:rPr>
        <w:t xml:space="preserve">comedy series “Look Who’s </w:t>
      </w:r>
      <w:proofErr w:type="spellStart"/>
      <w:r w:rsidR="009E474F" w:rsidRPr="007B7585">
        <w:rPr>
          <w:sz w:val="22"/>
          <w:szCs w:val="22"/>
        </w:rPr>
        <w:t>Vlogging</w:t>
      </w:r>
      <w:proofErr w:type="spellEnd"/>
      <w:r w:rsidR="003D0800" w:rsidRPr="003D0800">
        <w:rPr>
          <w:rFonts w:ascii="Cambria" w:hAnsi="Cambria"/>
        </w:rPr>
        <w:t>™</w:t>
      </w:r>
      <w:r w:rsidR="009E474F" w:rsidRPr="007B7585">
        <w:rPr>
          <w:sz w:val="22"/>
          <w:szCs w:val="22"/>
        </w:rPr>
        <w:t>: Daily Bumps” on Monday</w:t>
      </w:r>
      <w:r w:rsidR="004C2DD0" w:rsidRPr="007B7585">
        <w:rPr>
          <w:sz w:val="22"/>
          <w:szCs w:val="22"/>
        </w:rPr>
        <w:t>,</w:t>
      </w:r>
      <w:r w:rsidR="009E474F" w:rsidRPr="007B7585">
        <w:rPr>
          <w:sz w:val="22"/>
          <w:szCs w:val="22"/>
        </w:rPr>
        <w:t xml:space="preserve"> </w:t>
      </w:r>
      <w:r w:rsidR="007020AF" w:rsidRPr="007B7585">
        <w:rPr>
          <w:sz w:val="22"/>
          <w:szCs w:val="22"/>
        </w:rPr>
        <w:t xml:space="preserve">July 14, 2014.  The series star, </w:t>
      </w:r>
      <w:r w:rsidR="004C2DD0" w:rsidRPr="007B7585">
        <w:rPr>
          <w:sz w:val="22"/>
          <w:szCs w:val="22"/>
        </w:rPr>
        <w:t>Oliver</w:t>
      </w:r>
      <w:r w:rsidR="009E474F" w:rsidRPr="007B7585">
        <w:rPr>
          <w:sz w:val="22"/>
          <w:szCs w:val="22"/>
        </w:rPr>
        <w:t xml:space="preserve">, </w:t>
      </w:r>
      <w:r w:rsidR="00A578FC" w:rsidRPr="007B7585">
        <w:rPr>
          <w:sz w:val="22"/>
          <w:szCs w:val="22"/>
        </w:rPr>
        <w:t>is a clever</w:t>
      </w:r>
      <w:r w:rsidR="009E474F" w:rsidRPr="007B7585">
        <w:rPr>
          <w:sz w:val="22"/>
          <w:szCs w:val="22"/>
        </w:rPr>
        <w:t xml:space="preserve">, fast-talking </w:t>
      </w:r>
      <w:r w:rsidR="007020AF" w:rsidRPr="007B7585">
        <w:rPr>
          <w:sz w:val="22"/>
          <w:szCs w:val="22"/>
        </w:rPr>
        <w:t xml:space="preserve">11-month old </w:t>
      </w:r>
      <w:r w:rsidR="009E474F" w:rsidRPr="007B7585">
        <w:rPr>
          <w:sz w:val="22"/>
          <w:szCs w:val="22"/>
        </w:rPr>
        <w:t xml:space="preserve">baby who steals every scene with his comedic </w:t>
      </w:r>
      <w:r w:rsidR="00A578FC" w:rsidRPr="007B7585">
        <w:rPr>
          <w:sz w:val="22"/>
          <w:szCs w:val="22"/>
        </w:rPr>
        <w:t xml:space="preserve">one-liners and </w:t>
      </w:r>
      <w:r w:rsidR="004C2DD0" w:rsidRPr="007B7585">
        <w:rPr>
          <w:sz w:val="22"/>
          <w:szCs w:val="22"/>
        </w:rPr>
        <w:t xml:space="preserve">his </w:t>
      </w:r>
      <w:r w:rsidR="00A83477" w:rsidRPr="007B7585">
        <w:rPr>
          <w:sz w:val="22"/>
          <w:szCs w:val="22"/>
        </w:rPr>
        <w:t>hilarious</w:t>
      </w:r>
      <w:r w:rsidR="00A578FC" w:rsidRPr="007B7585">
        <w:rPr>
          <w:sz w:val="22"/>
          <w:szCs w:val="22"/>
        </w:rPr>
        <w:t xml:space="preserve"> </w:t>
      </w:r>
      <w:r w:rsidR="00B43CAD" w:rsidRPr="007B7585">
        <w:rPr>
          <w:sz w:val="22"/>
          <w:szCs w:val="22"/>
        </w:rPr>
        <w:t>point of view</w:t>
      </w:r>
      <w:r w:rsidR="00A578FC" w:rsidRPr="007B7585">
        <w:rPr>
          <w:sz w:val="22"/>
          <w:szCs w:val="22"/>
        </w:rPr>
        <w:t xml:space="preserve"> </w:t>
      </w:r>
      <w:r w:rsidR="007656E8" w:rsidRPr="007B7585">
        <w:rPr>
          <w:sz w:val="22"/>
          <w:szCs w:val="22"/>
        </w:rPr>
        <w:t xml:space="preserve">on </w:t>
      </w:r>
      <w:r w:rsidR="00A578FC" w:rsidRPr="007B7585">
        <w:rPr>
          <w:sz w:val="22"/>
          <w:szCs w:val="22"/>
        </w:rPr>
        <w:t>life with his “roomies</w:t>
      </w:r>
      <w:r w:rsidR="007656E8" w:rsidRPr="007B7585">
        <w:rPr>
          <w:sz w:val="22"/>
          <w:szCs w:val="22"/>
        </w:rPr>
        <w:t xml:space="preserve">,” </w:t>
      </w:r>
      <w:r w:rsidR="00A578FC" w:rsidRPr="007B7585">
        <w:rPr>
          <w:sz w:val="22"/>
          <w:szCs w:val="22"/>
        </w:rPr>
        <w:t xml:space="preserve">parents </w:t>
      </w:r>
      <w:r w:rsidR="00661642">
        <w:rPr>
          <w:sz w:val="22"/>
          <w:szCs w:val="22"/>
        </w:rPr>
        <w:t xml:space="preserve">Bryan and Missy.  </w:t>
      </w:r>
    </w:p>
    <w:p w14:paraId="03ADA19D" w14:textId="77777777" w:rsidR="00661642" w:rsidRDefault="00661642" w:rsidP="00661642">
      <w:pPr>
        <w:rPr>
          <w:sz w:val="22"/>
          <w:szCs w:val="22"/>
        </w:rPr>
      </w:pPr>
    </w:p>
    <w:p w14:paraId="0874418E" w14:textId="6FAAB9FA" w:rsidR="00661642" w:rsidRPr="007B7585" w:rsidRDefault="00661642" w:rsidP="00661642">
      <w:pPr>
        <w:rPr>
          <w:sz w:val="22"/>
          <w:szCs w:val="22"/>
        </w:rPr>
      </w:pPr>
      <w:r>
        <w:rPr>
          <w:sz w:val="22"/>
          <w:szCs w:val="22"/>
        </w:rPr>
        <w:t>S</w:t>
      </w:r>
      <w:r w:rsidRPr="007B7585">
        <w:rPr>
          <w:sz w:val="22"/>
          <w:szCs w:val="22"/>
        </w:rPr>
        <w:t xml:space="preserve">eason 1 Highlights: </w:t>
      </w:r>
      <w:hyperlink r:id="rId8" w:history="1">
        <w:r w:rsidRPr="007B7585">
          <w:rPr>
            <w:rStyle w:val="Hyperlink"/>
            <w:sz w:val="22"/>
            <w:szCs w:val="22"/>
          </w:rPr>
          <w:t>http://youtu.be/MimsfhN5HfM</w:t>
        </w:r>
      </w:hyperlink>
    </w:p>
    <w:p w14:paraId="7C7BD15D" w14:textId="77777777" w:rsidR="00A733AA" w:rsidRPr="007B7585" w:rsidRDefault="00A733AA">
      <w:pPr>
        <w:rPr>
          <w:sz w:val="22"/>
          <w:szCs w:val="22"/>
        </w:rPr>
      </w:pPr>
    </w:p>
    <w:p w14:paraId="68907962" w14:textId="3431B242" w:rsidR="00EC691F" w:rsidRPr="007B7585" w:rsidRDefault="00A83477">
      <w:pPr>
        <w:rPr>
          <w:sz w:val="22"/>
          <w:szCs w:val="22"/>
        </w:rPr>
      </w:pPr>
      <w:r w:rsidRPr="007B7585">
        <w:rPr>
          <w:sz w:val="22"/>
          <w:szCs w:val="22"/>
        </w:rPr>
        <w:t>With</w:t>
      </w:r>
      <w:r w:rsidR="00EC691F" w:rsidRPr="007B7585">
        <w:rPr>
          <w:sz w:val="22"/>
          <w:szCs w:val="22"/>
        </w:rPr>
        <w:t xml:space="preserve"> </w:t>
      </w:r>
      <w:r w:rsidRPr="007B7585">
        <w:rPr>
          <w:sz w:val="22"/>
          <w:szCs w:val="22"/>
        </w:rPr>
        <w:t xml:space="preserve">Season </w:t>
      </w:r>
      <w:r w:rsidR="00A578FC" w:rsidRPr="007B7585">
        <w:rPr>
          <w:sz w:val="22"/>
          <w:szCs w:val="22"/>
        </w:rPr>
        <w:t xml:space="preserve">1 </w:t>
      </w:r>
      <w:r w:rsidRPr="007B7585">
        <w:rPr>
          <w:sz w:val="22"/>
          <w:szCs w:val="22"/>
        </w:rPr>
        <w:t xml:space="preserve">of “Look Who’s </w:t>
      </w:r>
      <w:proofErr w:type="spellStart"/>
      <w:r w:rsidR="001E0CE2" w:rsidRPr="007B7585">
        <w:rPr>
          <w:sz w:val="22"/>
          <w:szCs w:val="22"/>
        </w:rPr>
        <w:t>Vlogging</w:t>
      </w:r>
      <w:proofErr w:type="spellEnd"/>
      <w:r w:rsidR="001E0CE2" w:rsidRPr="007B7585">
        <w:rPr>
          <w:sz w:val="22"/>
          <w:szCs w:val="22"/>
        </w:rPr>
        <w:t>:</w:t>
      </w:r>
      <w:r w:rsidR="004D0E0F" w:rsidRPr="007B7585">
        <w:rPr>
          <w:sz w:val="22"/>
          <w:szCs w:val="22"/>
        </w:rPr>
        <w:t xml:space="preserve"> Daily Bumps” amassing nearly 1 million</w:t>
      </w:r>
      <w:r w:rsidR="00A578FC" w:rsidRPr="007B7585">
        <w:rPr>
          <w:sz w:val="22"/>
          <w:szCs w:val="22"/>
        </w:rPr>
        <w:t xml:space="preserve"> views in less than four </w:t>
      </w:r>
      <w:r w:rsidRPr="007B7585">
        <w:rPr>
          <w:sz w:val="22"/>
          <w:szCs w:val="22"/>
        </w:rPr>
        <w:t xml:space="preserve">months, Season </w:t>
      </w:r>
      <w:r w:rsidR="004D0E0F" w:rsidRPr="007B7585">
        <w:rPr>
          <w:sz w:val="22"/>
          <w:szCs w:val="22"/>
        </w:rPr>
        <w:t>2</w:t>
      </w:r>
      <w:r w:rsidRPr="007B7585">
        <w:rPr>
          <w:sz w:val="22"/>
          <w:szCs w:val="22"/>
        </w:rPr>
        <w:t xml:space="preserve"> is set to explode on to the </w:t>
      </w:r>
      <w:r w:rsidR="00EC691F" w:rsidRPr="007B7585">
        <w:rPr>
          <w:sz w:val="22"/>
          <w:szCs w:val="22"/>
        </w:rPr>
        <w:t xml:space="preserve">YouTube </w:t>
      </w:r>
      <w:r w:rsidRPr="007B7585">
        <w:rPr>
          <w:sz w:val="22"/>
          <w:szCs w:val="22"/>
        </w:rPr>
        <w:t xml:space="preserve">scene </w:t>
      </w:r>
      <w:r w:rsidR="00B43CAD" w:rsidRPr="007B7585">
        <w:rPr>
          <w:sz w:val="22"/>
          <w:szCs w:val="22"/>
        </w:rPr>
        <w:t xml:space="preserve">this Summer </w:t>
      </w:r>
      <w:r w:rsidR="00C408DD" w:rsidRPr="007B7585">
        <w:rPr>
          <w:sz w:val="22"/>
          <w:szCs w:val="22"/>
        </w:rPr>
        <w:t xml:space="preserve">to </w:t>
      </w:r>
      <w:r w:rsidR="00C873A4" w:rsidRPr="007B7585">
        <w:rPr>
          <w:sz w:val="22"/>
          <w:szCs w:val="22"/>
        </w:rPr>
        <w:t xml:space="preserve">delight </w:t>
      </w:r>
      <w:r w:rsidRPr="007B7585">
        <w:rPr>
          <w:sz w:val="22"/>
          <w:szCs w:val="22"/>
        </w:rPr>
        <w:t xml:space="preserve">fans with added </w:t>
      </w:r>
      <w:r w:rsidR="00C873A4" w:rsidRPr="007B7585">
        <w:rPr>
          <w:sz w:val="22"/>
          <w:szCs w:val="22"/>
        </w:rPr>
        <w:t>surprises, including the arrival of n</w:t>
      </w:r>
      <w:r w:rsidR="00EC691F" w:rsidRPr="007B7585">
        <w:rPr>
          <w:sz w:val="22"/>
          <w:szCs w:val="22"/>
        </w:rPr>
        <w:t xml:space="preserve">ew </w:t>
      </w:r>
      <w:r w:rsidRPr="007B7585">
        <w:rPr>
          <w:sz w:val="22"/>
          <w:szCs w:val="22"/>
        </w:rPr>
        <w:t>co-star</w:t>
      </w:r>
      <w:r w:rsidR="00EC691F" w:rsidRPr="007B7585">
        <w:rPr>
          <w:sz w:val="22"/>
          <w:szCs w:val="22"/>
        </w:rPr>
        <w:t xml:space="preserve">: Karma, </w:t>
      </w:r>
      <w:r w:rsidR="00BB136B" w:rsidRPr="007B7585">
        <w:rPr>
          <w:sz w:val="22"/>
          <w:szCs w:val="22"/>
        </w:rPr>
        <w:t>the family’s</w:t>
      </w:r>
      <w:r w:rsidR="00A563EF" w:rsidRPr="007B7585">
        <w:rPr>
          <w:sz w:val="22"/>
          <w:szCs w:val="22"/>
        </w:rPr>
        <w:t xml:space="preserve"> talking</w:t>
      </w:r>
      <w:r w:rsidR="00BB136B" w:rsidRPr="007B7585">
        <w:rPr>
          <w:sz w:val="22"/>
          <w:szCs w:val="22"/>
        </w:rPr>
        <w:t xml:space="preserve"> </w:t>
      </w:r>
      <w:r w:rsidR="00A563EF" w:rsidRPr="007B7585">
        <w:rPr>
          <w:sz w:val="22"/>
          <w:szCs w:val="22"/>
        </w:rPr>
        <w:t>dog</w:t>
      </w:r>
      <w:r w:rsidR="007B7585">
        <w:rPr>
          <w:sz w:val="22"/>
          <w:szCs w:val="22"/>
        </w:rPr>
        <w:t>.</w:t>
      </w:r>
    </w:p>
    <w:p w14:paraId="098D8962" w14:textId="77777777" w:rsidR="00EC691F" w:rsidRPr="007B7585" w:rsidRDefault="00EC691F">
      <w:pPr>
        <w:rPr>
          <w:sz w:val="22"/>
          <w:szCs w:val="22"/>
        </w:rPr>
      </w:pPr>
    </w:p>
    <w:p w14:paraId="15DC33D8" w14:textId="2E2D88AE" w:rsidR="0039773E" w:rsidRPr="007B7585" w:rsidRDefault="00EC691F">
      <w:pPr>
        <w:rPr>
          <w:sz w:val="22"/>
          <w:szCs w:val="22"/>
        </w:rPr>
      </w:pPr>
      <w:r w:rsidRPr="007B7585">
        <w:rPr>
          <w:sz w:val="22"/>
          <w:szCs w:val="22"/>
        </w:rPr>
        <w:t>“</w:t>
      </w:r>
      <w:proofErr w:type="spellStart"/>
      <w:r w:rsidRPr="007B7585">
        <w:rPr>
          <w:sz w:val="22"/>
          <w:szCs w:val="22"/>
        </w:rPr>
        <w:t>BabyLeague</w:t>
      </w:r>
      <w:proofErr w:type="spellEnd"/>
      <w:r w:rsidRPr="007B7585">
        <w:rPr>
          <w:sz w:val="22"/>
          <w:szCs w:val="22"/>
        </w:rPr>
        <w:t xml:space="preserve"> is thrilled to </w:t>
      </w:r>
      <w:r w:rsidR="00C408DD" w:rsidRPr="007B7585">
        <w:rPr>
          <w:sz w:val="22"/>
          <w:szCs w:val="22"/>
        </w:rPr>
        <w:t>colla</w:t>
      </w:r>
      <w:r w:rsidRPr="007B7585">
        <w:rPr>
          <w:sz w:val="22"/>
          <w:szCs w:val="22"/>
        </w:rPr>
        <w:t>b</w:t>
      </w:r>
      <w:r w:rsidR="00C408DD" w:rsidRPr="007B7585">
        <w:rPr>
          <w:sz w:val="22"/>
          <w:szCs w:val="22"/>
        </w:rPr>
        <w:t>orate with Bryan and Missy Lanning,</w:t>
      </w:r>
      <w:r w:rsidR="00BB136B" w:rsidRPr="007B7585">
        <w:rPr>
          <w:sz w:val="22"/>
          <w:szCs w:val="22"/>
        </w:rPr>
        <w:t xml:space="preserve"> Oliver’s</w:t>
      </w:r>
      <w:r w:rsidR="00C408DD" w:rsidRPr="007B7585">
        <w:rPr>
          <w:sz w:val="22"/>
          <w:szCs w:val="22"/>
        </w:rPr>
        <w:t xml:space="preserve"> incredibly talented and dedicated parents, to bring you the finest in </w:t>
      </w:r>
      <w:r w:rsidR="00427702" w:rsidRPr="007B7585">
        <w:rPr>
          <w:sz w:val="22"/>
          <w:szCs w:val="22"/>
        </w:rPr>
        <w:t>family entertainment</w:t>
      </w:r>
      <w:r w:rsidR="00BB136B" w:rsidRPr="007B7585">
        <w:rPr>
          <w:sz w:val="22"/>
          <w:szCs w:val="22"/>
        </w:rPr>
        <w:t xml:space="preserve"> and fun</w:t>
      </w:r>
      <w:r w:rsidR="007D1CA8">
        <w:rPr>
          <w:sz w:val="22"/>
          <w:szCs w:val="22"/>
        </w:rPr>
        <w:t>,”</w:t>
      </w:r>
      <w:r w:rsidR="00427702" w:rsidRPr="007B7585">
        <w:rPr>
          <w:sz w:val="22"/>
          <w:szCs w:val="22"/>
        </w:rPr>
        <w:t xml:space="preserve"> </w:t>
      </w:r>
      <w:r w:rsidR="0039773E" w:rsidRPr="007B7585">
        <w:rPr>
          <w:sz w:val="22"/>
          <w:szCs w:val="22"/>
        </w:rPr>
        <w:t>states Aimee Helfand</w:t>
      </w:r>
      <w:r w:rsidR="00BB136B" w:rsidRPr="007B7585">
        <w:rPr>
          <w:sz w:val="22"/>
          <w:szCs w:val="22"/>
        </w:rPr>
        <w:t xml:space="preserve">, </w:t>
      </w:r>
      <w:proofErr w:type="spellStart"/>
      <w:r w:rsidR="0091764F" w:rsidRPr="007B7585">
        <w:rPr>
          <w:sz w:val="22"/>
          <w:szCs w:val="22"/>
        </w:rPr>
        <w:t>BabyLeague’s</w:t>
      </w:r>
      <w:proofErr w:type="spellEnd"/>
      <w:r w:rsidR="0091764F" w:rsidRPr="007B7585">
        <w:rPr>
          <w:sz w:val="22"/>
          <w:szCs w:val="22"/>
        </w:rPr>
        <w:t xml:space="preserve"> f</w:t>
      </w:r>
      <w:r w:rsidR="00427702" w:rsidRPr="007B7585">
        <w:rPr>
          <w:sz w:val="22"/>
          <w:szCs w:val="22"/>
        </w:rPr>
        <w:t>ounder and CEO</w:t>
      </w:r>
      <w:r w:rsidR="0091764F" w:rsidRPr="007B7585">
        <w:rPr>
          <w:sz w:val="22"/>
          <w:szCs w:val="22"/>
        </w:rPr>
        <w:t>.</w:t>
      </w:r>
    </w:p>
    <w:p w14:paraId="3BBDA4A2" w14:textId="77777777" w:rsidR="009B0953" w:rsidRPr="007B7585" w:rsidRDefault="009B0953">
      <w:pPr>
        <w:rPr>
          <w:sz w:val="22"/>
          <w:szCs w:val="22"/>
        </w:rPr>
      </w:pPr>
    </w:p>
    <w:p w14:paraId="7AF04043" w14:textId="12501190" w:rsidR="007B7585" w:rsidRPr="007B7585" w:rsidRDefault="007B7585">
      <w:pPr>
        <w:rPr>
          <w:rFonts w:cs="Allgemeine"/>
          <w:sz w:val="22"/>
          <w:szCs w:val="22"/>
        </w:rPr>
      </w:pPr>
      <w:r w:rsidRPr="007B7585">
        <w:rPr>
          <w:rFonts w:cs="Allgemeine"/>
          <w:sz w:val="22"/>
          <w:szCs w:val="22"/>
        </w:rPr>
        <w:t xml:space="preserve">"Watching Baby Ollie interact with Karma, our dog, has been so amazing because it’s like they’re really brothers! Season 2 is going to be so fun to make!" exclaims </w:t>
      </w:r>
      <w:r w:rsidR="00942254">
        <w:rPr>
          <w:rFonts w:cs="Allgemeine"/>
          <w:sz w:val="22"/>
          <w:szCs w:val="22"/>
        </w:rPr>
        <w:t xml:space="preserve">Missy Lanning, </w:t>
      </w:r>
      <w:r w:rsidRPr="007B7585">
        <w:rPr>
          <w:rFonts w:cs="Allgemeine"/>
          <w:sz w:val="22"/>
          <w:szCs w:val="22"/>
        </w:rPr>
        <w:t xml:space="preserve">series </w:t>
      </w:r>
      <w:r w:rsidR="00942254">
        <w:rPr>
          <w:rFonts w:cs="Allgemeine"/>
          <w:sz w:val="22"/>
          <w:szCs w:val="22"/>
        </w:rPr>
        <w:t>co-</w:t>
      </w:r>
      <w:r w:rsidR="00143730">
        <w:rPr>
          <w:rFonts w:cs="Allgemeine"/>
          <w:sz w:val="22"/>
          <w:szCs w:val="22"/>
        </w:rPr>
        <w:t>producer</w:t>
      </w:r>
      <w:r w:rsidRPr="007B7585">
        <w:rPr>
          <w:rFonts w:cs="Allgemeine"/>
          <w:sz w:val="22"/>
          <w:szCs w:val="22"/>
        </w:rPr>
        <w:t xml:space="preserve"> and mom.</w:t>
      </w:r>
    </w:p>
    <w:p w14:paraId="035B0370" w14:textId="77777777" w:rsidR="007B7585" w:rsidRPr="007B7585" w:rsidRDefault="007B7585">
      <w:pPr>
        <w:rPr>
          <w:rFonts w:cs="Allgemeine"/>
          <w:sz w:val="22"/>
          <w:szCs w:val="22"/>
        </w:rPr>
      </w:pPr>
    </w:p>
    <w:p w14:paraId="559F92F0" w14:textId="3BC0E1F7" w:rsidR="007B7585" w:rsidRPr="007B7585" w:rsidRDefault="007B7585" w:rsidP="007B7585">
      <w:pPr>
        <w:tabs>
          <w:tab w:val="left" w:pos="3620"/>
        </w:tabs>
        <w:rPr>
          <w:rFonts w:cs="Allgemeine"/>
          <w:sz w:val="22"/>
          <w:szCs w:val="22"/>
        </w:rPr>
      </w:pPr>
      <w:r w:rsidRPr="007B7585">
        <w:rPr>
          <w:rFonts w:cs="Allgemeine"/>
          <w:sz w:val="22"/>
          <w:szCs w:val="22"/>
        </w:rPr>
        <w:t>“Seeing the fans react to Karma in the preview episode has been hilarious! I think we’re really pushing the fun meter up even higher for Season 2 of LWV," states Bryan Lanning, series co-</w:t>
      </w:r>
      <w:r w:rsidR="00143730">
        <w:rPr>
          <w:rFonts w:cs="Allgemeine"/>
          <w:sz w:val="22"/>
          <w:szCs w:val="22"/>
        </w:rPr>
        <w:t>producer</w:t>
      </w:r>
      <w:r w:rsidRPr="007B7585">
        <w:rPr>
          <w:rFonts w:cs="Allgemeine"/>
          <w:sz w:val="22"/>
          <w:szCs w:val="22"/>
        </w:rPr>
        <w:t xml:space="preserve"> and dad.</w:t>
      </w:r>
    </w:p>
    <w:p w14:paraId="32ABC96C" w14:textId="77777777" w:rsidR="007B7585" w:rsidRPr="007B7585" w:rsidRDefault="007B7585">
      <w:pPr>
        <w:rPr>
          <w:sz w:val="22"/>
          <w:szCs w:val="22"/>
        </w:rPr>
      </w:pPr>
    </w:p>
    <w:p w14:paraId="7561B968" w14:textId="13761AE3" w:rsidR="007020AF" w:rsidRPr="007B7585" w:rsidRDefault="004C2DD0">
      <w:pPr>
        <w:rPr>
          <w:sz w:val="22"/>
          <w:szCs w:val="22"/>
        </w:rPr>
      </w:pPr>
      <w:r w:rsidRPr="007B7585">
        <w:rPr>
          <w:sz w:val="22"/>
          <w:szCs w:val="22"/>
        </w:rPr>
        <w:t>“</w:t>
      </w:r>
      <w:r w:rsidR="009B0953" w:rsidRPr="007B7585">
        <w:rPr>
          <w:sz w:val="22"/>
          <w:szCs w:val="22"/>
        </w:rPr>
        <w:t xml:space="preserve">Look Who’s </w:t>
      </w:r>
      <w:proofErr w:type="spellStart"/>
      <w:r w:rsidR="009B0953" w:rsidRPr="007B7585">
        <w:rPr>
          <w:sz w:val="22"/>
          <w:szCs w:val="22"/>
        </w:rPr>
        <w:t>Vlogging</w:t>
      </w:r>
      <w:proofErr w:type="spellEnd"/>
      <w:r w:rsidR="009B0953" w:rsidRPr="007B7585">
        <w:rPr>
          <w:sz w:val="22"/>
          <w:szCs w:val="22"/>
        </w:rPr>
        <w:t>: Daily Bumps,</w:t>
      </w:r>
      <w:r w:rsidRPr="007B7585">
        <w:rPr>
          <w:sz w:val="22"/>
          <w:szCs w:val="22"/>
        </w:rPr>
        <w:t>”</w:t>
      </w:r>
      <w:r w:rsidR="00BB136B" w:rsidRPr="007B7585">
        <w:rPr>
          <w:sz w:val="22"/>
          <w:szCs w:val="22"/>
        </w:rPr>
        <w:t xml:space="preserve"> is a once-weekly original</w:t>
      </w:r>
      <w:r w:rsidR="009B0953" w:rsidRPr="007B7585">
        <w:rPr>
          <w:sz w:val="22"/>
          <w:szCs w:val="22"/>
        </w:rPr>
        <w:t xml:space="preserve"> s</w:t>
      </w:r>
      <w:r w:rsidR="00BB136B" w:rsidRPr="007B7585">
        <w:rPr>
          <w:sz w:val="22"/>
          <w:szCs w:val="22"/>
        </w:rPr>
        <w:t>eries featuring</w:t>
      </w:r>
      <w:r w:rsidRPr="007B7585">
        <w:rPr>
          <w:sz w:val="22"/>
          <w:szCs w:val="22"/>
        </w:rPr>
        <w:t xml:space="preserve"> rising </w:t>
      </w:r>
      <w:r w:rsidR="009B0953" w:rsidRPr="007B7585">
        <w:rPr>
          <w:sz w:val="22"/>
          <w:szCs w:val="22"/>
        </w:rPr>
        <w:t xml:space="preserve">YouTube </w:t>
      </w:r>
      <w:r w:rsidRPr="007B7585">
        <w:rPr>
          <w:sz w:val="22"/>
          <w:szCs w:val="22"/>
        </w:rPr>
        <w:t xml:space="preserve">stars and </w:t>
      </w:r>
      <w:r w:rsidR="009B0953" w:rsidRPr="007B7585">
        <w:rPr>
          <w:sz w:val="22"/>
          <w:szCs w:val="22"/>
        </w:rPr>
        <w:t>creators</w:t>
      </w:r>
      <w:r w:rsidR="00E47986" w:rsidRPr="007B7585">
        <w:rPr>
          <w:sz w:val="22"/>
          <w:szCs w:val="22"/>
        </w:rPr>
        <w:t>,</w:t>
      </w:r>
      <w:r w:rsidR="009B0953" w:rsidRPr="007B7585">
        <w:rPr>
          <w:sz w:val="22"/>
          <w:szCs w:val="22"/>
        </w:rPr>
        <w:t xml:space="preserve"> </w:t>
      </w:r>
      <w:r w:rsidR="00BB136B" w:rsidRPr="007B7585">
        <w:rPr>
          <w:sz w:val="22"/>
          <w:szCs w:val="22"/>
        </w:rPr>
        <w:t>Bryan and Missy Lanning with t</w:t>
      </w:r>
      <w:r w:rsidRPr="007B7585">
        <w:rPr>
          <w:sz w:val="22"/>
          <w:szCs w:val="22"/>
        </w:rPr>
        <w:t xml:space="preserve">heir adorable 11 month-old baby, </w:t>
      </w:r>
      <w:r w:rsidR="00BB136B" w:rsidRPr="007B7585">
        <w:rPr>
          <w:sz w:val="22"/>
          <w:szCs w:val="22"/>
        </w:rPr>
        <w:t xml:space="preserve">Oliver.  Airing </w:t>
      </w:r>
      <w:r w:rsidRPr="007B7585">
        <w:rPr>
          <w:sz w:val="22"/>
          <w:szCs w:val="22"/>
        </w:rPr>
        <w:t xml:space="preserve">exclusively on the </w:t>
      </w:r>
      <w:proofErr w:type="spellStart"/>
      <w:r w:rsidRPr="007B7585">
        <w:rPr>
          <w:sz w:val="22"/>
          <w:szCs w:val="22"/>
        </w:rPr>
        <w:t>BabyLeague</w:t>
      </w:r>
      <w:proofErr w:type="spellEnd"/>
      <w:r w:rsidRPr="007B7585">
        <w:rPr>
          <w:sz w:val="22"/>
          <w:szCs w:val="22"/>
        </w:rPr>
        <w:t xml:space="preserve"> </w:t>
      </w:r>
      <w:r w:rsidR="00BB136B" w:rsidRPr="007B7585">
        <w:rPr>
          <w:sz w:val="22"/>
          <w:szCs w:val="22"/>
        </w:rPr>
        <w:t>YouTube c</w:t>
      </w:r>
      <w:r w:rsidRPr="007B7585">
        <w:rPr>
          <w:sz w:val="22"/>
          <w:szCs w:val="22"/>
        </w:rPr>
        <w:t xml:space="preserve">hannel </w:t>
      </w:r>
      <w:r w:rsidR="00BB136B" w:rsidRPr="007B7585">
        <w:rPr>
          <w:sz w:val="22"/>
          <w:szCs w:val="22"/>
        </w:rPr>
        <w:t>every Monday</w:t>
      </w:r>
      <w:r w:rsidRPr="007B7585">
        <w:rPr>
          <w:sz w:val="22"/>
          <w:szCs w:val="22"/>
        </w:rPr>
        <w:t xml:space="preserve">, “Look Who’s </w:t>
      </w:r>
      <w:proofErr w:type="spellStart"/>
      <w:r w:rsidRPr="007B7585">
        <w:rPr>
          <w:sz w:val="22"/>
          <w:szCs w:val="22"/>
        </w:rPr>
        <w:t>Vlogging</w:t>
      </w:r>
      <w:proofErr w:type="spellEnd"/>
      <w:r w:rsidRPr="007B7585">
        <w:rPr>
          <w:sz w:val="22"/>
          <w:szCs w:val="22"/>
        </w:rPr>
        <w:t>” has qu</w:t>
      </w:r>
      <w:r w:rsidR="00BB136B" w:rsidRPr="007B7585">
        <w:rPr>
          <w:sz w:val="22"/>
          <w:szCs w:val="22"/>
        </w:rPr>
        <w:t>ickly become a</w:t>
      </w:r>
      <w:r w:rsidR="002948CB" w:rsidRPr="007B7585">
        <w:rPr>
          <w:sz w:val="22"/>
          <w:szCs w:val="22"/>
        </w:rPr>
        <w:t xml:space="preserve"> smash</w:t>
      </w:r>
      <w:r w:rsidR="00143730">
        <w:rPr>
          <w:sz w:val="22"/>
          <w:szCs w:val="22"/>
        </w:rPr>
        <w:t xml:space="preserve"> </w:t>
      </w:r>
      <w:r w:rsidR="00BB136B" w:rsidRPr="007B7585">
        <w:rPr>
          <w:sz w:val="22"/>
          <w:szCs w:val="22"/>
        </w:rPr>
        <w:t xml:space="preserve">hit </w:t>
      </w:r>
      <w:r w:rsidR="002948CB" w:rsidRPr="007B7585">
        <w:rPr>
          <w:sz w:val="22"/>
          <w:szCs w:val="22"/>
        </w:rPr>
        <w:t>with viewers worldwide.</w:t>
      </w:r>
    </w:p>
    <w:p w14:paraId="4112D3D3" w14:textId="77777777" w:rsidR="004C2DD0" w:rsidRPr="007B7585" w:rsidRDefault="004C2DD0">
      <w:pPr>
        <w:rPr>
          <w:sz w:val="22"/>
          <w:szCs w:val="22"/>
        </w:rPr>
      </w:pPr>
    </w:p>
    <w:p w14:paraId="0A552809" w14:textId="25C81C6C" w:rsidR="0039773E" w:rsidRPr="007B7585" w:rsidRDefault="00E47986">
      <w:pPr>
        <w:rPr>
          <w:sz w:val="22"/>
          <w:szCs w:val="22"/>
        </w:rPr>
      </w:pPr>
      <w:proofErr w:type="spellStart"/>
      <w:r w:rsidRPr="007B7585">
        <w:rPr>
          <w:sz w:val="22"/>
          <w:szCs w:val="22"/>
        </w:rPr>
        <w:t>BabyLeague</w:t>
      </w:r>
      <w:proofErr w:type="spellEnd"/>
      <w:r w:rsidRPr="007B7585">
        <w:rPr>
          <w:sz w:val="22"/>
          <w:szCs w:val="22"/>
        </w:rPr>
        <w:t xml:space="preserve"> is a </w:t>
      </w:r>
      <w:r w:rsidR="00975FDE" w:rsidRPr="007B7585">
        <w:rPr>
          <w:sz w:val="22"/>
          <w:szCs w:val="22"/>
        </w:rPr>
        <w:t xml:space="preserve">fun, informative and premium </w:t>
      </w:r>
      <w:r w:rsidR="00A733AA" w:rsidRPr="007B7585">
        <w:rPr>
          <w:sz w:val="22"/>
          <w:szCs w:val="22"/>
        </w:rPr>
        <w:t xml:space="preserve">YouTube </w:t>
      </w:r>
      <w:r w:rsidR="00543B7E" w:rsidRPr="007B7585">
        <w:rPr>
          <w:sz w:val="22"/>
          <w:szCs w:val="22"/>
        </w:rPr>
        <w:t xml:space="preserve">channel </w:t>
      </w:r>
      <w:r w:rsidR="00B32FAD">
        <w:rPr>
          <w:sz w:val="22"/>
          <w:szCs w:val="22"/>
        </w:rPr>
        <w:t>created specially for</w:t>
      </w:r>
      <w:r w:rsidR="00543B7E" w:rsidRPr="007B7585">
        <w:rPr>
          <w:sz w:val="22"/>
          <w:szCs w:val="22"/>
        </w:rPr>
        <w:t xml:space="preserve"> moms, dads and caregivers needing a little advice and support with a lot of laughs.  </w:t>
      </w:r>
      <w:r w:rsidR="007656E8" w:rsidRPr="007B7585">
        <w:rPr>
          <w:sz w:val="22"/>
          <w:szCs w:val="22"/>
        </w:rPr>
        <w:t>Regularly scheduled</w:t>
      </w:r>
      <w:r w:rsidR="00543B7E" w:rsidRPr="007B7585">
        <w:rPr>
          <w:sz w:val="22"/>
          <w:szCs w:val="22"/>
        </w:rPr>
        <w:t xml:space="preserve"> </w:t>
      </w:r>
      <w:r w:rsidR="006B731C" w:rsidRPr="007B7585">
        <w:rPr>
          <w:sz w:val="22"/>
          <w:szCs w:val="22"/>
        </w:rPr>
        <w:t xml:space="preserve">weekly </w:t>
      </w:r>
      <w:r w:rsidR="00543B7E" w:rsidRPr="007B7585">
        <w:rPr>
          <w:sz w:val="22"/>
          <w:szCs w:val="22"/>
        </w:rPr>
        <w:t xml:space="preserve">programming provides </w:t>
      </w:r>
      <w:r w:rsidR="00975FDE" w:rsidRPr="007B7585">
        <w:rPr>
          <w:sz w:val="22"/>
          <w:szCs w:val="22"/>
        </w:rPr>
        <w:t xml:space="preserve">parenting </w:t>
      </w:r>
      <w:r w:rsidR="006B731C" w:rsidRPr="007B7585">
        <w:rPr>
          <w:sz w:val="22"/>
          <w:szCs w:val="22"/>
        </w:rPr>
        <w:t xml:space="preserve">expert </w:t>
      </w:r>
      <w:r w:rsidR="00975FDE" w:rsidRPr="007B7585">
        <w:rPr>
          <w:sz w:val="22"/>
          <w:szCs w:val="22"/>
        </w:rPr>
        <w:t>tips, baby care</w:t>
      </w:r>
      <w:r w:rsidR="009B0953" w:rsidRPr="007B7585">
        <w:rPr>
          <w:sz w:val="22"/>
          <w:szCs w:val="22"/>
        </w:rPr>
        <w:t xml:space="preserve"> basics, </w:t>
      </w:r>
      <w:r w:rsidR="00543B7E" w:rsidRPr="007B7585">
        <w:rPr>
          <w:sz w:val="22"/>
          <w:szCs w:val="22"/>
        </w:rPr>
        <w:t xml:space="preserve">baby </w:t>
      </w:r>
      <w:r w:rsidR="006B731C" w:rsidRPr="007B7585">
        <w:rPr>
          <w:sz w:val="22"/>
          <w:szCs w:val="22"/>
        </w:rPr>
        <w:t>product reviews, family adventures a</w:t>
      </w:r>
      <w:r w:rsidR="00543B7E" w:rsidRPr="007B7585">
        <w:rPr>
          <w:sz w:val="22"/>
          <w:szCs w:val="22"/>
        </w:rPr>
        <w:t>nd entertainment by the some of the m</w:t>
      </w:r>
      <w:r w:rsidR="006B731C" w:rsidRPr="007B7585">
        <w:rPr>
          <w:sz w:val="22"/>
          <w:szCs w:val="22"/>
        </w:rPr>
        <w:t>ost popular online influencers</w:t>
      </w:r>
      <w:r w:rsidR="00B32FAD">
        <w:rPr>
          <w:sz w:val="22"/>
          <w:szCs w:val="22"/>
        </w:rPr>
        <w:t xml:space="preserve"> and experts</w:t>
      </w:r>
      <w:r w:rsidR="006B731C" w:rsidRPr="007B7585">
        <w:rPr>
          <w:sz w:val="22"/>
          <w:szCs w:val="22"/>
        </w:rPr>
        <w:t xml:space="preserve"> in the world. </w:t>
      </w:r>
    </w:p>
    <w:p w14:paraId="02BED9E2" w14:textId="77777777" w:rsidR="00B43CAD" w:rsidRPr="007B7585" w:rsidRDefault="00B43CAD">
      <w:pPr>
        <w:rPr>
          <w:sz w:val="22"/>
          <w:szCs w:val="22"/>
        </w:rPr>
      </w:pPr>
    </w:p>
    <w:p w14:paraId="583F7D59" w14:textId="0884F9F0" w:rsidR="00B43CAD" w:rsidRDefault="007D4C25">
      <w:pPr>
        <w:rPr>
          <w:sz w:val="22"/>
          <w:szCs w:val="22"/>
        </w:rPr>
      </w:pPr>
      <w:r w:rsidRPr="007B7585">
        <w:rPr>
          <w:sz w:val="22"/>
          <w:szCs w:val="22"/>
        </w:rPr>
        <w:t>Tune in</w:t>
      </w:r>
      <w:r w:rsidR="00B43CAD" w:rsidRPr="007B7585">
        <w:rPr>
          <w:sz w:val="22"/>
          <w:szCs w:val="22"/>
        </w:rPr>
        <w:t xml:space="preserve"> Monday, July 14</w:t>
      </w:r>
      <w:r w:rsidRPr="007B7585">
        <w:rPr>
          <w:sz w:val="22"/>
          <w:szCs w:val="22"/>
        </w:rPr>
        <w:t>,</w:t>
      </w:r>
      <w:r w:rsidR="006B731C" w:rsidRPr="007B7585">
        <w:rPr>
          <w:sz w:val="22"/>
          <w:szCs w:val="22"/>
        </w:rPr>
        <w:t xml:space="preserve"> at 6 a.m. (PST)</w:t>
      </w:r>
      <w:r w:rsidR="00B43CAD" w:rsidRPr="007B7585">
        <w:rPr>
          <w:sz w:val="22"/>
          <w:szCs w:val="22"/>
        </w:rPr>
        <w:t xml:space="preserve"> f</w:t>
      </w:r>
      <w:r w:rsidR="00543B7E" w:rsidRPr="007B7585">
        <w:rPr>
          <w:sz w:val="22"/>
          <w:szCs w:val="22"/>
        </w:rPr>
        <w:t xml:space="preserve">or the Premiere of “Look Who’s </w:t>
      </w:r>
      <w:proofErr w:type="spellStart"/>
      <w:r w:rsidR="00543B7E" w:rsidRPr="007B7585">
        <w:rPr>
          <w:sz w:val="22"/>
          <w:szCs w:val="22"/>
        </w:rPr>
        <w:t>Vlogging</w:t>
      </w:r>
      <w:proofErr w:type="spellEnd"/>
      <w:r w:rsidR="00543B7E" w:rsidRPr="007B7585">
        <w:rPr>
          <w:sz w:val="22"/>
          <w:szCs w:val="22"/>
        </w:rPr>
        <w:t xml:space="preserve">: Daily Bumps” </w:t>
      </w:r>
      <w:r w:rsidR="006B731C" w:rsidRPr="007B7585">
        <w:rPr>
          <w:sz w:val="22"/>
          <w:szCs w:val="22"/>
        </w:rPr>
        <w:t xml:space="preserve">Season 2 </w:t>
      </w:r>
      <w:r w:rsidR="00543B7E" w:rsidRPr="007B7585">
        <w:rPr>
          <w:sz w:val="22"/>
          <w:szCs w:val="22"/>
        </w:rPr>
        <w:t xml:space="preserve">on </w:t>
      </w:r>
      <w:proofErr w:type="spellStart"/>
      <w:r w:rsidR="00543B7E" w:rsidRPr="007B7585">
        <w:rPr>
          <w:sz w:val="22"/>
          <w:szCs w:val="22"/>
        </w:rPr>
        <w:t>BabyLeague</w:t>
      </w:r>
      <w:proofErr w:type="spellEnd"/>
      <w:r w:rsidR="00543B7E" w:rsidRPr="007B7585">
        <w:rPr>
          <w:sz w:val="22"/>
          <w:szCs w:val="22"/>
        </w:rPr>
        <w:t>!</w:t>
      </w:r>
    </w:p>
    <w:p w14:paraId="5D78BB88" w14:textId="77777777" w:rsidR="00661642" w:rsidRDefault="00661642">
      <w:pPr>
        <w:rPr>
          <w:sz w:val="22"/>
          <w:szCs w:val="22"/>
        </w:rPr>
      </w:pPr>
    </w:p>
    <w:p w14:paraId="72064A90" w14:textId="77777777" w:rsidR="00661642" w:rsidRPr="007B7585" w:rsidRDefault="00661642" w:rsidP="00661642">
      <w:pPr>
        <w:rPr>
          <w:sz w:val="22"/>
          <w:szCs w:val="22"/>
        </w:rPr>
      </w:pPr>
      <w:r w:rsidRPr="00661642">
        <w:rPr>
          <w:b/>
          <w:sz w:val="22"/>
          <w:szCs w:val="22"/>
        </w:rPr>
        <w:t xml:space="preserve">Watch “Look Who’s </w:t>
      </w:r>
      <w:proofErr w:type="spellStart"/>
      <w:r w:rsidRPr="00661642">
        <w:rPr>
          <w:b/>
          <w:sz w:val="22"/>
          <w:szCs w:val="22"/>
        </w:rPr>
        <w:t>Vlogging</w:t>
      </w:r>
      <w:proofErr w:type="spellEnd"/>
      <w:r w:rsidRPr="00661642">
        <w:rPr>
          <w:b/>
          <w:sz w:val="22"/>
          <w:szCs w:val="22"/>
        </w:rPr>
        <w:t>” Season 2 Preview</w:t>
      </w:r>
      <w:r w:rsidRPr="007B7585">
        <w:rPr>
          <w:sz w:val="22"/>
          <w:szCs w:val="22"/>
        </w:rPr>
        <w:t xml:space="preserve">: </w:t>
      </w:r>
      <w:hyperlink r:id="rId9" w:history="1">
        <w:r w:rsidRPr="007B7585">
          <w:rPr>
            <w:rStyle w:val="Hyperlink"/>
            <w:sz w:val="22"/>
            <w:szCs w:val="22"/>
          </w:rPr>
          <w:t>http://youtu.be/Ug2ykxfqb-o</w:t>
        </w:r>
      </w:hyperlink>
    </w:p>
    <w:p w14:paraId="16B89188" w14:textId="77777777" w:rsidR="00B43CAD" w:rsidRDefault="00B43CAD">
      <w:pPr>
        <w:rPr>
          <w:sz w:val="22"/>
          <w:szCs w:val="22"/>
        </w:rPr>
      </w:pPr>
    </w:p>
    <w:p w14:paraId="5F3F7059" w14:textId="1FC5E3B2" w:rsidR="00661642" w:rsidRDefault="00661642" w:rsidP="00661642">
      <w:pPr>
        <w:jc w:val="center"/>
        <w:rPr>
          <w:sz w:val="22"/>
          <w:szCs w:val="22"/>
        </w:rPr>
      </w:pPr>
      <w:r>
        <w:rPr>
          <w:sz w:val="22"/>
          <w:szCs w:val="22"/>
        </w:rPr>
        <w:t># # #</w:t>
      </w:r>
    </w:p>
    <w:p w14:paraId="3A737C48" w14:textId="77777777" w:rsidR="00661642" w:rsidRPr="007B7585" w:rsidRDefault="00661642" w:rsidP="00661642">
      <w:pPr>
        <w:jc w:val="center"/>
        <w:rPr>
          <w:sz w:val="22"/>
          <w:szCs w:val="22"/>
        </w:rPr>
      </w:pPr>
    </w:p>
    <w:p w14:paraId="41B3CBD9" w14:textId="3B168FCE" w:rsidR="007020AF" w:rsidRPr="007B7585" w:rsidRDefault="00881892">
      <w:pPr>
        <w:rPr>
          <w:sz w:val="22"/>
          <w:szCs w:val="22"/>
        </w:rPr>
      </w:pPr>
      <w:r>
        <w:rPr>
          <w:sz w:val="22"/>
          <w:szCs w:val="22"/>
        </w:rPr>
        <w:t>Media Contact</w:t>
      </w:r>
      <w:r w:rsidR="007020AF" w:rsidRPr="007B7585">
        <w:rPr>
          <w:sz w:val="22"/>
          <w:szCs w:val="22"/>
        </w:rPr>
        <w:t xml:space="preserve">: </w:t>
      </w:r>
    </w:p>
    <w:p w14:paraId="29A01B93" w14:textId="42B55435" w:rsidR="007020AF" w:rsidRPr="007B7585" w:rsidRDefault="007020AF">
      <w:pPr>
        <w:rPr>
          <w:sz w:val="22"/>
          <w:szCs w:val="22"/>
        </w:rPr>
      </w:pPr>
      <w:r w:rsidRPr="007B7585">
        <w:rPr>
          <w:sz w:val="22"/>
          <w:szCs w:val="22"/>
        </w:rPr>
        <w:t>Phil</w:t>
      </w:r>
      <w:r w:rsidR="00543B7E" w:rsidRPr="007B7585">
        <w:rPr>
          <w:sz w:val="22"/>
          <w:szCs w:val="22"/>
        </w:rPr>
        <w:t>l</w:t>
      </w:r>
      <w:r w:rsidRPr="007B7585">
        <w:rPr>
          <w:sz w:val="22"/>
          <w:szCs w:val="22"/>
        </w:rPr>
        <w:t xml:space="preserve">ip </w:t>
      </w:r>
      <w:proofErr w:type="spellStart"/>
      <w:r w:rsidRPr="007B7585">
        <w:rPr>
          <w:sz w:val="22"/>
          <w:szCs w:val="22"/>
        </w:rPr>
        <w:t>Nakov</w:t>
      </w:r>
      <w:proofErr w:type="spellEnd"/>
    </w:p>
    <w:p w14:paraId="7E4EA4C6" w14:textId="0E712EF1" w:rsidR="007020AF" w:rsidRPr="007B7585" w:rsidRDefault="00B32FAD">
      <w:pPr>
        <w:rPr>
          <w:sz w:val="22"/>
          <w:szCs w:val="22"/>
        </w:rPr>
      </w:pPr>
      <w:r>
        <w:rPr>
          <w:sz w:val="22"/>
          <w:szCs w:val="22"/>
        </w:rPr>
        <w:t>Marketing/</w:t>
      </w:r>
      <w:r w:rsidR="007020AF" w:rsidRPr="007B7585">
        <w:rPr>
          <w:sz w:val="22"/>
          <w:szCs w:val="22"/>
        </w:rPr>
        <w:t>Publicity</w:t>
      </w:r>
    </w:p>
    <w:p w14:paraId="2B8E46E3" w14:textId="4C29160B" w:rsidR="007B7585" w:rsidRPr="00661642" w:rsidRDefault="00DA2BFA">
      <w:pPr>
        <w:rPr>
          <w:color w:val="0000FF" w:themeColor="hyperlink"/>
          <w:sz w:val="22"/>
          <w:szCs w:val="22"/>
          <w:u w:val="single"/>
        </w:rPr>
      </w:pPr>
      <w:hyperlink r:id="rId10" w:history="1">
        <w:r w:rsidR="006D0AFC" w:rsidRPr="007B7585">
          <w:rPr>
            <w:rStyle w:val="Hyperlink"/>
            <w:sz w:val="22"/>
            <w:szCs w:val="22"/>
          </w:rPr>
          <w:t>Phillip@BabyLeague.com</w:t>
        </w:r>
      </w:hyperlink>
    </w:p>
    <w:sectPr w:rsidR="007B7585" w:rsidRPr="00661642" w:rsidSect="00E447EB"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llgemein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D4"/>
    <w:rsid w:val="00043FEB"/>
    <w:rsid w:val="00100AD4"/>
    <w:rsid w:val="00143730"/>
    <w:rsid w:val="001E0CE2"/>
    <w:rsid w:val="002948CB"/>
    <w:rsid w:val="002D4409"/>
    <w:rsid w:val="002E0341"/>
    <w:rsid w:val="00343E55"/>
    <w:rsid w:val="0039773E"/>
    <w:rsid w:val="003D0800"/>
    <w:rsid w:val="00427702"/>
    <w:rsid w:val="004427DD"/>
    <w:rsid w:val="004C2DD0"/>
    <w:rsid w:val="004D0E0F"/>
    <w:rsid w:val="00543B7E"/>
    <w:rsid w:val="00567E0D"/>
    <w:rsid w:val="00590ED8"/>
    <w:rsid w:val="00661642"/>
    <w:rsid w:val="00697528"/>
    <w:rsid w:val="006B731C"/>
    <w:rsid w:val="006D0AFC"/>
    <w:rsid w:val="007020AF"/>
    <w:rsid w:val="007656E8"/>
    <w:rsid w:val="007B7585"/>
    <w:rsid w:val="007D1CA8"/>
    <w:rsid w:val="007D4C25"/>
    <w:rsid w:val="007E53BB"/>
    <w:rsid w:val="00881892"/>
    <w:rsid w:val="008A7D8F"/>
    <w:rsid w:val="008E43D9"/>
    <w:rsid w:val="0091764F"/>
    <w:rsid w:val="00942254"/>
    <w:rsid w:val="00975FDE"/>
    <w:rsid w:val="009B0953"/>
    <w:rsid w:val="009E474F"/>
    <w:rsid w:val="00A563EF"/>
    <w:rsid w:val="00A578FC"/>
    <w:rsid w:val="00A733AA"/>
    <w:rsid w:val="00A83477"/>
    <w:rsid w:val="00B32FAD"/>
    <w:rsid w:val="00B35FBE"/>
    <w:rsid w:val="00B43CAD"/>
    <w:rsid w:val="00BB136B"/>
    <w:rsid w:val="00C408DD"/>
    <w:rsid w:val="00C873A4"/>
    <w:rsid w:val="00D43EC3"/>
    <w:rsid w:val="00DA2BFA"/>
    <w:rsid w:val="00E447EB"/>
    <w:rsid w:val="00E47986"/>
    <w:rsid w:val="00EC691F"/>
    <w:rsid w:val="00EE27EA"/>
    <w:rsid w:val="00F70FB0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F4F9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3C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3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3AA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FE171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3C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3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3AA"/>
    <w:rPr>
      <w:rFonts w:ascii="Lucida Grande" w:hAnsi="Lucida Grande"/>
      <w:sz w:val="18"/>
      <w:szCs w:val="18"/>
    </w:rPr>
  </w:style>
  <w:style w:type="paragraph" w:styleId="Revision">
    <w:name w:val="Revision"/>
    <w:hidden/>
    <w:uiPriority w:val="99"/>
    <w:semiHidden/>
    <w:rsid w:val="00FE1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://youtu.be/MimsfhN5HfM" TargetMode="External"/><Relationship Id="rId9" Type="http://schemas.openxmlformats.org/officeDocument/2006/relationships/hyperlink" Target="http://youtu.be/Ug2ykxfqb-o" TargetMode="External"/><Relationship Id="rId10" Type="http://schemas.openxmlformats.org/officeDocument/2006/relationships/hyperlink" Target="mailto:Phillip@BabyLeagu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A3A5DB-B310-1E43-9B33-DA2EEB48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391</Words>
  <Characters>2229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BabyLeague, LLC</Company>
  <LinksUpToDate>false</LinksUpToDate>
  <CharactersWithSpaces>2615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Nakov</dc:creator>
  <cp:keywords/>
  <dc:description/>
  <cp:lastModifiedBy>Aimee Helfand</cp:lastModifiedBy>
  <cp:revision>4</cp:revision>
  <cp:lastPrinted>2014-07-13T23:30:00Z</cp:lastPrinted>
  <dcterms:created xsi:type="dcterms:W3CDTF">2014-07-13T23:30:00Z</dcterms:created>
  <dcterms:modified xsi:type="dcterms:W3CDTF">2014-07-13T23:35:00Z</dcterms:modified>
  <cp:category/>
</cp:coreProperties>
</file>