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9C4BA" w14:textId="0B570AC2" w:rsidR="003E619A" w:rsidRPr="00E10141" w:rsidRDefault="003E619A" w:rsidP="00D9626C">
      <w:pPr>
        <w:jc w:val="right"/>
      </w:pPr>
    </w:p>
    <w:p w14:paraId="15ECC28E" w14:textId="17DAF2CF" w:rsidR="003E619A" w:rsidRPr="00E10141" w:rsidRDefault="003E619A" w:rsidP="00D9626C">
      <w:pPr>
        <w:jc w:val="right"/>
      </w:pPr>
    </w:p>
    <w:p w14:paraId="185C67A5" w14:textId="2B7480D5" w:rsidR="00662274" w:rsidRPr="00E10141" w:rsidRDefault="00662274" w:rsidP="00662274">
      <w:pPr>
        <w:jc w:val="center"/>
        <w:rPr>
          <w:b/>
          <w:sz w:val="28"/>
          <w:szCs w:val="28"/>
        </w:rPr>
      </w:pPr>
      <w:r w:rsidRPr="00E10141">
        <w:rPr>
          <w:noProof/>
          <w:lang w:eastAsia="en-US"/>
        </w:rPr>
        <w:drawing>
          <wp:anchor distT="0" distB="0" distL="114300" distR="114300" simplePos="0" relativeHeight="251661312" behindDoc="0" locked="0" layoutInCell="1" allowOverlap="1" wp14:anchorId="2F7A37D4" wp14:editId="70C16B22">
            <wp:simplePos x="0" y="0"/>
            <wp:positionH relativeFrom="margin">
              <wp:posOffset>4624070</wp:posOffset>
            </wp:positionH>
            <wp:positionV relativeFrom="margin">
              <wp:posOffset>690245</wp:posOffset>
            </wp:positionV>
            <wp:extent cx="861060" cy="86106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o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Pr="00E10141">
        <w:rPr>
          <w:b/>
          <w:sz w:val="28"/>
          <w:szCs w:val="28"/>
        </w:rPr>
        <w:t>FOR IMMEDIATE RELEASE</w:t>
      </w:r>
    </w:p>
    <w:p w14:paraId="4B9759EA" w14:textId="181EB908" w:rsidR="00302A42" w:rsidRPr="00E10141" w:rsidRDefault="00302A42" w:rsidP="00662274"/>
    <w:p w14:paraId="3A42B643" w14:textId="77777777" w:rsidR="00662274" w:rsidRPr="00E10141" w:rsidRDefault="00662274" w:rsidP="00662274">
      <w:pPr>
        <w:spacing w:after="0"/>
        <w:rPr>
          <w:b/>
        </w:rPr>
      </w:pPr>
      <w:r w:rsidRPr="00E10141">
        <w:rPr>
          <w:b/>
        </w:rPr>
        <w:t xml:space="preserve">Contact: </w:t>
      </w:r>
    </w:p>
    <w:p w14:paraId="2C57069A" w14:textId="77777777" w:rsidR="00662274" w:rsidRPr="00E10141" w:rsidRDefault="00662274" w:rsidP="00662274">
      <w:pPr>
        <w:spacing w:after="0"/>
      </w:pPr>
      <w:r w:rsidRPr="00E10141">
        <w:t xml:space="preserve">Emil </w:t>
      </w:r>
      <w:proofErr w:type="spellStart"/>
      <w:r w:rsidRPr="00E10141">
        <w:t>Juboori</w:t>
      </w:r>
      <w:proofErr w:type="spellEnd"/>
    </w:p>
    <w:p w14:paraId="21A508C1" w14:textId="77777777" w:rsidR="00662274" w:rsidRPr="00E10141" w:rsidRDefault="00662274" w:rsidP="00662274">
      <w:pPr>
        <w:spacing w:after="0"/>
      </w:pPr>
      <w:r w:rsidRPr="00E10141">
        <w:t xml:space="preserve">CEO/Founder – </w:t>
      </w:r>
      <w:proofErr w:type="spellStart"/>
      <w:r w:rsidRPr="00E10141">
        <w:t>GoOut</w:t>
      </w:r>
      <w:proofErr w:type="spellEnd"/>
      <w:r w:rsidRPr="00E10141">
        <w:t>, Inc.</w:t>
      </w:r>
    </w:p>
    <w:p w14:paraId="534DA08A" w14:textId="63236CC6" w:rsidR="00662274" w:rsidRPr="00E10141" w:rsidRDefault="00082F40" w:rsidP="00662274">
      <w:pPr>
        <w:spacing w:after="0"/>
      </w:pPr>
      <w:hyperlink r:id="rId6" w:history="1">
        <w:r w:rsidR="00662274" w:rsidRPr="00E10141">
          <w:rPr>
            <w:rStyle w:val="Hyperlink"/>
          </w:rPr>
          <w:t>Emil@gooutmobileapp.com</w:t>
        </w:r>
      </w:hyperlink>
    </w:p>
    <w:p w14:paraId="6414B276" w14:textId="77777777" w:rsidR="00662274" w:rsidRPr="00E10141" w:rsidRDefault="00662274" w:rsidP="00662274">
      <w:pPr>
        <w:spacing w:after="0"/>
      </w:pPr>
      <w:r w:rsidRPr="00E10141">
        <w:t>(858) 775-4405</w:t>
      </w:r>
    </w:p>
    <w:p w14:paraId="563BAFCB" w14:textId="77777777" w:rsidR="00220A11" w:rsidRPr="00E10141" w:rsidRDefault="00220A11" w:rsidP="00220A11">
      <w:pPr>
        <w:jc w:val="center"/>
      </w:pPr>
    </w:p>
    <w:p w14:paraId="62EB73D3" w14:textId="1133F63E" w:rsidR="00D9626C" w:rsidRPr="00E10141" w:rsidRDefault="00D9626C" w:rsidP="00220A11">
      <w:pPr>
        <w:jc w:val="center"/>
        <w:rPr>
          <w:color w:val="000000" w:themeColor="text1"/>
        </w:rPr>
      </w:pPr>
      <w:r w:rsidRPr="00E10141">
        <w:rPr>
          <w:b/>
          <w:color w:val="000000" w:themeColor="text1"/>
          <w:u w:val="single"/>
        </w:rPr>
        <w:t>Go Out Mobile App Enters the New Year with a Bang</w:t>
      </w:r>
    </w:p>
    <w:p w14:paraId="61D57FAF" w14:textId="77777777" w:rsidR="00D9626C" w:rsidRPr="00E10141" w:rsidRDefault="00D9626C" w:rsidP="00D25C14">
      <w:pPr>
        <w:spacing w:after="0"/>
        <w:rPr>
          <w:i/>
          <w:color w:val="000000" w:themeColor="text1"/>
        </w:rPr>
      </w:pPr>
    </w:p>
    <w:p w14:paraId="7E67CB36" w14:textId="64031D4F" w:rsidR="00377C00" w:rsidRPr="00E10141" w:rsidRDefault="00D9626C" w:rsidP="00377C00">
      <w:pPr>
        <w:spacing w:after="0"/>
        <w:rPr>
          <w:color w:val="000000" w:themeColor="text1"/>
        </w:rPr>
      </w:pPr>
      <w:r w:rsidRPr="00E10141">
        <w:rPr>
          <w:b/>
          <w:color w:val="000000" w:themeColor="text1"/>
        </w:rPr>
        <w:t xml:space="preserve">San Diego, CA: </w:t>
      </w:r>
      <w:r w:rsidR="00744BDC" w:rsidRPr="00E10141">
        <w:rPr>
          <w:color w:val="000000" w:themeColor="text1"/>
        </w:rPr>
        <w:t>The new app Go Out was</w:t>
      </w:r>
      <w:r w:rsidRPr="00E10141">
        <w:rPr>
          <w:color w:val="000000" w:themeColor="text1"/>
        </w:rPr>
        <w:t xml:space="preserve"> created </w:t>
      </w:r>
      <w:r w:rsidR="00744BDC" w:rsidRPr="00E10141">
        <w:rPr>
          <w:rFonts w:cs="Times New Roman"/>
          <w:color w:val="000000" w:themeColor="text1"/>
        </w:rPr>
        <w:t xml:space="preserve">by two local </w:t>
      </w:r>
      <w:r w:rsidR="00C137C0" w:rsidRPr="00E10141">
        <w:rPr>
          <w:rFonts w:cs="Times New Roman"/>
          <w:color w:val="000000" w:themeColor="text1"/>
        </w:rPr>
        <w:t>San Diegans</w:t>
      </w:r>
      <w:r w:rsidR="00744BDC" w:rsidRPr="00E10141">
        <w:rPr>
          <w:rFonts w:cs="Times New Roman"/>
          <w:color w:val="000000" w:themeColor="text1"/>
        </w:rPr>
        <w:t xml:space="preserve"> and assists locals and tourists alike</w:t>
      </w:r>
      <w:r w:rsidR="00C137C0" w:rsidRPr="00E10141">
        <w:rPr>
          <w:color w:val="000000" w:themeColor="text1"/>
        </w:rPr>
        <w:t xml:space="preserve"> to</w:t>
      </w:r>
      <w:ins w:id="0" w:author="AJ Jahanian" w:date="2016-01-03T00:22:00Z">
        <w:r w:rsidRPr="00E10141">
          <w:rPr>
            <w:color w:val="000000" w:themeColor="text1"/>
          </w:rPr>
          <w:t xml:space="preserve"> </w:t>
        </w:r>
      </w:ins>
      <w:r w:rsidRPr="00E10141">
        <w:rPr>
          <w:color w:val="000000" w:themeColor="text1"/>
        </w:rPr>
        <w:t xml:space="preserve">find local events and specials </w:t>
      </w:r>
      <w:r w:rsidR="00C137C0" w:rsidRPr="00E10141">
        <w:rPr>
          <w:color w:val="000000" w:themeColor="text1"/>
        </w:rPr>
        <w:t>seamlessly on their smartphones</w:t>
      </w:r>
      <w:r w:rsidRPr="00E10141">
        <w:rPr>
          <w:color w:val="000000" w:themeColor="text1"/>
        </w:rPr>
        <w:t>.</w:t>
      </w:r>
      <w:r w:rsidR="00CB08EA" w:rsidRPr="00E10141">
        <w:rPr>
          <w:color w:val="000000" w:themeColor="text1"/>
        </w:rPr>
        <w:t xml:space="preserve"> </w:t>
      </w:r>
      <w:ins w:id="1" w:author="AJ Jahanian" w:date="2016-01-07T16:57:00Z">
        <w:r w:rsidR="00AE471E" w:rsidRPr="00E10141">
          <w:rPr>
            <w:rFonts w:cs="Times New Roman"/>
            <w:color w:val="000000" w:themeColor="text1"/>
          </w:rPr>
          <w:t>Go Out</w:t>
        </w:r>
      </w:ins>
      <w:r w:rsidR="00CB08EA" w:rsidRPr="00E10141">
        <w:rPr>
          <w:rFonts w:cs="Times New Roman"/>
          <w:color w:val="000000" w:themeColor="text1"/>
        </w:rPr>
        <w:t>, which is iPhone and Android compatible, recently helped thousands of users throughout San Diego County, as well as other cities</w:t>
      </w:r>
      <w:r w:rsidR="00C137C0" w:rsidRPr="00E10141">
        <w:rPr>
          <w:rFonts w:cs="Times New Roman"/>
          <w:color w:val="000000" w:themeColor="text1"/>
          <w:rPrChange w:id="2" w:author="Anthony Correia" w:date="2016-01-07T21:05:00Z">
            <w:rPr>
              <w:rFonts w:cs="Times New Roman"/>
              <w:color w:val="000000" w:themeColor="text1"/>
            </w:rPr>
          </w:rPrChange>
        </w:rPr>
        <w:t>,</w:t>
      </w:r>
      <w:r w:rsidR="00CB08EA" w:rsidRPr="00E10141">
        <w:rPr>
          <w:rFonts w:cs="Times New Roman"/>
          <w:color w:val="000000" w:themeColor="text1"/>
          <w:rPrChange w:id="3" w:author="Anthony Correia" w:date="2016-01-07T21:05:00Z">
            <w:rPr>
              <w:rFonts w:cs="Times New Roman"/>
              <w:color w:val="000000" w:themeColor="text1"/>
            </w:rPr>
          </w:rPrChange>
        </w:rPr>
        <w:t xml:space="preserve"> find events and parties to help ring in the 2016 New Year. </w:t>
      </w:r>
      <w:r w:rsidR="00C137C0" w:rsidRPr="00E10141">
        <w:rPr>
          <w:rFonts w:cs="Times New Roman"/>
          <w:color w:val="000000" w:themeColor="text1"/>
          <w:rPrChange w:id="4" w:author="Anthony Correia" w:date="2016-01-07T21:05:00Z">
            <w:rPr>
              <w:rFonts w:cs="Times New Roman"/>
              <w:color w:val="000000" w:themeColor="text1"/>
            </w:rPr>
          </w:rPrChange>
        </w:rPr>
        <w:t xml:space="preserve">The </w:t>
      </w:r>
      <w:r w:rsidR="00C137C0" w:rsidRPr="00E10141">
        <w:rPr>
          <w:rFonts w:eastAsia="Times New Roman" w:cs="Arial"/>
          <w:color w:val="000000" w:themeColor="text1"/>
          <w:shd w:val="clear" w:color="auto" w:fill="FFFFFF"/>
          <w:lang w:eastAsia="en-US"/>
        </w:rPr>
        <w:t>Go Out</w:t>
      </w:r>
      <w:r w:rsidR="00744BDC" w:rsidRPr="00E10141">
        <w:rPr>
          <w:rFonts w:eastAsia="Times New Roman" w:cs="Arial"/>
          <w:color w:val="000000" w:themeColor="text1"/>
          <w:shd w:val="clear" w:color="auto" w:fill="FFFFFF"/>
          <w:lang w:eastAsia="en-US"/>
        </w:rPr>
        <w:t xml:space="preserve"> user base is growing </w:t>
      </w:r>
      <w:r w:rsidR="00C137C0" w:rsidRPr="00E10141">
        <w:rPr>
          <w:rFonts w:eastAsia="Times New Roman" w:cs="Arial"/>
          <w:color w:val="000000" w:themeColor="text1"/>
          <w:shd w:val="clear" w:color="auto" w:fill="FFFFFF"/>
          <w:lang w:eastAsia="en-US"/>
        </w:rPr>
        <w:t>at over 2</w:t>
      </w:r>
      <w:ins w:id="5" w:author="AJ Jahanian" w:date="2016-01-07T16:58:00Z">
        <w:r w:rsidR="00AE471E" w:rsidRPr="00E10141">
          <w:rPr>
            <w:rFonts w:eastAsia="Times New Roman" w:cs="Arial"/>
            <w:color w:val="000000" w:themeColor="text1"/>
            <w:shd w:val="clear" w:color="auto" w:fill="FFFFFF"/>
            <w:lang w:eastAsia="en-US"/>
          </w:rPr>
          <w:t>,</w:t>
        </w:r>
      </w:ins>
      <w:r w:rsidR="00C137C0" w:rsidRPr="00E10141">
        <w:rPr>
          <w:rFonts w:eastAsia="Times New Roman" w:cs="Arial"/>
          <w:color w:val="000000" w:themeColor="text1"/>
          <w:shd w:val="clear" w:color="auto" w:fill="FFFFFF"/>
          <w:lang w:eastAsia="en-US"/>
        </w:rPr>
        <w:t>000% on a weekly basis</w:t>
      </w:r>
      <w:ins w:id="6" w:author="AJ Jahanian" w:date="2016-01-07T16:58:00Z">
        <w:r w:rsidR="00AE471E" w:rsidRPr="00E10141">
          <w:rPr>
            <w:rFonts w:eastAsia="Times New Roman" w:cs="Arial"/>
            <w:color w:val="000000" w:themeColor="text1"/>
            <w:shd w:val="clear" w:color="auto" w:fill="FFFFFF"/>
            <w:lang w:eastAsia="en-US"/>
          </w:rPr>
          <w:t>,</w:t>
        </w:r>
      </w:ins>
      <w:r w:rsidR="00C137C0" w:rsidRPr="00E10141">
        <w:rPr>
          <w:rFonts w:eastAsia="Times New Roman" w:cs="Arial"/>
          <w:color w:val="000000" w:themeColor="text1"/>
          <w:shd w:val="clear" w:color="auto" w:fill="FFFFFF"/>
          <w:lang w:eastAsia="en-US"/>
        </w:rPr>
        <w:t xml:space="preserve"> and the total time spent on the app has gone up over 4</w:t>
      </w:r>
      <w:ins w:id="7" w:author="AJ Jahanian" w:date="2016-01-07T16:58:00Z">
        <w:r w:rsidR="00AE471E" w:rsidRPr="00E10141">
          <w:rPr>
            <w:rFonts w:eastAsia="Times New Roman" w:cs="Arial"/>
            <w:color w:val="000000" w:themeColor="text1"/>
            <w:shd w:val="clear" w:color="auto" w:fill="FFFFFF"/>
            <w:lang w:eastAsia="en-US"/>
          </w:rPr>
          <w:t>,</w:t>
        </w:r>
      </w:ins>
      <w:r w:rsidR="00C137C0" w:rsidRPr="00E10141">
        <w:rPr>
          <w:rFonts w:eastAsia="Times New Roman" w:cs="Arial"/>
          <w:color w:val="000000" w:themeColor="text1"/>
          <w:shd w:val="clear" w:color="auto" w:fill="FFFFFF"/>
          <w:lang w:eastAsia="en-US"/>
        </w:rPr>
        <w:t xml:space="preserve">000% in the last week. </w:t>
      </w:r>
      <w:r w:rsidR="00377C00" w:rsidRPr="00E10141">
        <w:rPr>
          <w:color w:val="000000" w:themeColor="text1"/>
        </w:rPr>
        <w:t xml:space="preserve">The app has been opened over </w:t>
      </w:r>
      <w:ins w:id="8" w:author="AJ Jahanian" w:date="2016-01-07T16:58:00Z">
        <w:r w:rsidR="00AE471E" w:rsidRPr="00E10141">
          <w:rPr>
            <w:color w:val="000000" w:themeColor="text1"/>
          </w:rPr>
          <w:t>50,000</w:t>
        </w:r>
      </w:ins>
      <w:r w:rsidR="00377C00" w:rsidRPr="00E10141">
        <w:rPr>
          <w:color w:val="000000" w:themeColor="text1"/>
        </w:rPr>
        <w:t xml:space="preserve"> times since New Years Eve. </w:t>
      </w:r>
    </w:p>
    <w:p w14:paraId="1F38FB82" w14:textId="77777777" w:rsidR="00CB08EA" w:rsidRPr="00E10141" w:rsidRDefault="00CB08EA" w:rsidP="00CB08EA">
      <w:pPr>
        <w:spacing w:after="0"/>
        <w:rPr>
          <w:rFonts w:cs="Times New Roman"/>
          <w:color w:val="000000" w:themeColor="text1"/>
        </w:rPr>
      </w:pPr>
    </w:p>
    <w:p w14:paraId="0545238B" w14:textId="77777777" w:rsidR="00CB08EA" w:rsidRPr="00E10141" w:rsidRDefault="00CB08EA" w:rsidP="00CB08EA">
      <w:pPr>
        <w:spacing w:after="0"/>
        <w:rPr>
          <w:rFonts w:cs="Times New Roman"/>
          <w:color w:val="000000" w:themeColor="text1"/>
          <w:rPrChange w:id="9" w:author="Anthony Correia" w:date="2016-01-07T21:05:00Z">
            <w:rPr>
              <w:rFonts w:cs="Times New Roman"/>
              <w:color w:val="000000" w:themeColor="text1"/>
            </w:rPr>
          </w:rPrChange>
        </w:rPr>
      </w:pPr>
      <w:r w:rsidRPr="00E10141">
        <w:rPr>
          <w:rFonts w:cs="Times New Roman"/>
          <w:i/>
          <w:color w:val="000000" w:themeColor="text1"/>
          <w:rPrChange w:id="10" w:author="Anthony Correia" w:date="2016-01-07T21:05:00Z">
            <w:rPr>
              <w:rFonts w:cs="Times New Roman"/>
              <w:i/>
              <w:color w:val="000000" w:themeColor="text1"/>
            </w:rPr>
          </w:rPrChange>
        </w:rPr>
        <w:t>“We want to help our users with spontaneity, meeting new people, and most importantly, having fun. We don’t want people to be sitting at home wondering or missing out on what may be going on around them.”</w:t>
      </w:r>
      <w:r w:rsidRPr="00E10141">
        <w:rPr>
          <w:rFonts w:cs="Times New Roman"/>
          <w:color w:val="000000" w:themeColor="text1"/>
          <w:rPrChange w:id="11" w:author="Anthony Correia" w:date="2016-01-07T21:05:00Z">
            <w:rPr>
              <w:rFonts w:cs="Times New Roman"/>
              <w:color w:val="000000" w:themeColor="text1"/>
            </w:rPr>
          </w:rPrChange>
        </w:rPr>
        <w:t xml:space="preserve"> </w:t>
      </w:r>
    </w:p>
    <w:p w14:paraId="48712F63" w14:textId="77777777" w:rsidR="00CB08EA" w:rsidRPr="00E10141" w:rsidRDefault="00CB08EA" w:rsidP="00CB08EA">
      <w:pPr>
        <w:spacing w:after="0"/>
        <w:rPr>
          <w:rFonts w:cs="Times New Roman"/>
          <w:color w:val="000000" w:themeColor="text1"/>
          <w:rPrChange w:id="12" w:author="Anthony Correia" w:date="2016-01-07T21:05:00Z">
            <w:rPr>
              <w:rFonts w:cs="Times New Roman"/>
              <w:color w:val="000000" w:themeColor="text1"/>
            </w:rPr>
          </w:rPrChange>
        </w:rPr>
      </w:pPr>
      <w:r w:rsidRPr="00E10141">
        <w:rPr>
          <w:rFonts w:cs="Times New Roman"/>
          <w:color w:val="000000" w:themeColor="text1"/>
          <w:rPrChange w:id="13" w:author="Anthony Correia" w:date="2016-01-07T21:05:00Z">
            <w:rPr>
              <w:rFonts w:cs="Times New Roman"/>
              <w:color w:val="000000" w:themeColor="text1"/>
            </w:rPr>
          </w:rPrChange>
        </w:rPr>
        <w:t xml:space="preserve">-- Emil </w:t>
      </w:r>
      <w:proofErr w:type="spellStart"/>
      <w:r w:rsidRPr="00E10141">
        <w:rPr>
          <w:rFonts w:cs="Times New Roman"/>
          <w:color w:val="000000" w:themeColor="text1"/>
          <w:rPrChange w:id="14" w:author="Anthony Correia" w:date="2016-01-07T21:05:00Z">
            <w:rPr>
              <w:rFonts w:cs="Times New Roman"/>
              <w:color w:val="000000" w:themeColor="text1"/>
            </w:rPr>
          </w:rPrChange>
        </w:rPr>
        <w:t>Juboori</w:t>
      </w:r>
      <w:proofErr w:type="spellEnd"/>
      <w:r w:rsidRPr="00E10141">
        <w:rPr>
          <w:rFonts w:cs="Times New Roman"/>
          <w:color w:val="000000" w:themeColor="text1"/>
          <w:rPrChange w:id="15" w:author="Anthony Correia" w:date="2016-01-07T21:05:00Z">
            <w:rPr>
              <w:rFonts w:cs="Times New Roman"/>
              <w:color w:val="000000" w:themeColor="text1"/>
            </w:rPr>
          </w:rPrChange>
        </w:rPr>
        <w:t>, CEO, Go Out, Inc.</w:t>
      </w:r>
    </w:p>
    <w:p w14:paraId="4A1E0F24" w14:textId="77777777" w:rsidR="00CB08EA" w:rsidRPr="00E10141" w:rsidRDefault="00CB08EA" w:rsidP="00D9626C">
      <w:pPr>
        <w:spacing w:after="0"/>
        <w:rPr>
          <w:color w:val="000000" w:themeColor="text1"/>
        </w:rPr>
      </w:pPr>
    </w:p>
    <w:p w14:paraId="08AAC960" w14:textId="753CCABB" w:rsidR="00CB08EA" w:rsidRPr="00E10141" w:rsidRDefault="00CB08EA" w:rsidP="00CB08EA">
      <w:pPr>
        <w:spacing w:after="0"/>
        <w:rPr>
          <w:color w:val="000000" w:themeColor="text1"/>
        </w:rPr>
      </w:pPr>
      <w:r w:rsidRPr="00E10141">
        <w:rPr>
          <w:rFonts w:cs="Times New Roman"/>
          <w:color w:val="000000" w:themeColor="text1"/>
        </w:rPr>
        <w:t xml:space="preserve">Navigating through the app can be done with exceptional ease, creating a </w:t>
      </w:r>
      <w:ins w:id="16" w:author="AJ Jahanian" w:date="2016-01-07T17:00:00Z">
        <w:r w:rsidR="00AE471E" w:rsidRPr="00E10141">
          <w:rPr>
            <w:rFonts w:cs="Times New Roman"/>
            <w:color w:val="000000" w:themeColor="text1"/>
          </w:rPr>
          <w:t xml:space="preserve">smooth </w:t>
        </w:r>
      </w:ins>
      <w:r w:rsidRPr="00E10141">
        <w:rPr>
          <w:rFonts w:cs="Times New Roman"/>
          <w:color w:val="000000" w:themeColor="text1"/>
          <w:rPrChange w:id="17" w:author="Anthony Correia" w:date="2016-01-07T21:05:00Z">
            <w:rPr>
              <w:rFonts w:cs="Times New Roman"/>
              <w:color w:val="000000" w:themeColor="text1"/>
            </w:rPr>
          </w:rPrChange>
        </w:rPr>
        <w:t>experience for users to search for not only events and happy hours</w:t>
      </w:r>
      <w:ins w:id="18" w:author="AJ Jahanian" w:date="2016-01-07T17:00:00Z">
        <w:r w:rsidR="00AE471E" w:rsidRPr="00E10141">
          <w:rPr>
            <w:rFonts w:cs="Times New Roman"/>
            <w:color w:val="000000" w:themeColor="text1"/>
            <w:rPrChange w:id="19" w:author="Anthony Correia" w:date="2016-01-07T21:05:00Z">
              <w:rPr>
                <w:rFonts w:cs="Times New Roman"/>
                <w:color w:val="000000" w:themeColor="text1"/>
              </w:rPr>
            </w:rPrChange>
          </w:rPr>
          <w:t>,</w:t>
        </w:r>
      </w:ins>
      <w:r w:rsidRPr="00E10141">
        <w:rPr>
          <w:rFonts w:cs="Times New Roman"/>
          <w:color w:val="000000" w:themeColor="text1"/>
          <w:rPrChange w:id="20" w:author="Anthony Correia" w:date="2016-01-07T21:05:00Z">
            <w:rPr>
              <w:rFonts w:cs="Times New Roman"/>
              <w:color w:val="000000" w:themeColor="text1"/>
            </w:rPr>
          </w:rPrChange>
        </w:rPr>
        <w:t xml:space="preserve"> but also locate farmer’s markets, karaoke bars, bowling alleys with daily specials</w:t>
      </w:r>
      <w:ins w:id="21" w:author="AJ Jahanian" w:date="2016-01-07T17:01:00Z">
        <w:r w:rsidR="00AE471E" w:rsidRPr="00E10141">
          <w:rPr>
            <w:rFonts w:cs="Times New Roman"/>
            <w:color w:val="000000" w:themeColor="text1"/>
            <w:rPrChange w:id="22" w:author="Anthony Correia" w:date="2016-01-07T21:05:00Z">
              <w:rPr>
                <w:rFonts w:cs="Times New Roman"/>
                <w:color w:val="000000" w:themeColor="text1"/>
              </w:rPr>
            </w:rPrChange>
          </w:rPr>
          <w:t>,</w:t>
        </w:r>
      </w:ins>
      <w:r w:rsidRPr="00E10141">
        <w:rPr>
          <w:rFonts w:cs="Times New Roman"/>
          <w:color w:val="000000" w:themeColor="text1"/>
          <w:rPrChange w:id="23" w:author="Anthony Correia" w:date="2016-01-07T21:05:00Z">
            <w:rPr>
              <w:rFonts w:cs="Times New Roman"/>
              <w:color w:val="000000" w:themeColor="text1"/>
            </w:rPr>
          </w:rPrChange>
        </w:rPr>
        <w:t xml:space="preserve"> and much more. </w:t>
      </w:r>
    </w:p>
    <w:p w14:paraId="1ECFD44A" w14:textId="383A4BBD" w:rsidR="00CB08EA" w:rsidRPr="00E10141" w:rsidRDefault="00CB08EA" w:rsidP="00D9626C">
      <w:pPr>
        <w:spacing w:after="0"/>
        <w:rPr>
          <w:color w:val="000000" w:themeColor="text1"/>
        </w:rPr>
      </w:pPr>
    </w:p>
    <w:p w14:paraId="48CF5AD4" w14:textId="15AA8F6D" w:rsidR="00CB08EA" w:rsidRPr="00E10141" w:rsidRDefault="00D9626C" w:rsidP="00CB08EA">
      <w:pPr>
        <w:spacing w:after="0"/>
        <w:rPr>
          <w:rFonts w:cs="Times New Roman"/>
          <w:color w:val="000000" w:themeColor="text1"/>
          <w:rPrChange w:id="24" w:author="Anthony Correia" w:date="2016-01-07T21:05:00Z">
            <w:rPr>
              <w:rFonts w:cs="Times New Roman"/>
              <w:color w:val="000000" w:themeColor="text1"/>
            </w:rPr>
          </w:rPrChange>
        </w:rPr>
      </w:pPr>
      <w:ins w:id="25" w:author="AJ Jahanian" w:date="2016-01-03T00:33:00Z">
        <w:r w:rsidRPr="00E10141">
          <w:rPr>
            <w:color w:val="000000" w:themeColor="text1"/>
          </w:rPr>
          <w:t xml:space="preserve">Go Out’s rapid progression can be attributed to some of the app’s </w:t>
        </w:r>
      </w:ins>
      <w:ins w:id="26" w:author="AJ Jahanian" w:date="2016-01-03T00:34:00Z">
        <w:r w:rsidRPr="00E10141">
          <w:rPr>
            <w:color w:val="000000" w:themeColor="text1"/>
          </w:rPr>
          <w:t>core</w:t>
        </w:r>
      </w:ins>
      <w:ins w:id="27" w:author="AJ Jahanian" w:date="2016-01-03T00:33:00Z">
        <w:r w:rsidRPr="00E10141">
          <w:rPr>
            <w:color w:val="000000" w:themeColor="text1"/>
          </w:rPr>
          <w:t xml:space="preserve"> features, </w:t>
        </w:r>
      </w:ins>
      <w:ins w:id="28" w:author="AJ Jahanian" w:date="2016-01-03T00:34:00Z">
        <w:r w:rsidRPr="00E10141">
          <w:rPr>
            <w:color w:val="000000" w:themeColor="text1"/>
          </w:rPr>
          <w:t>including</w:t>
        </w:r>
      </w:ins>
      <w:r w:rsidR="00CB08EA" w:rsidRPr="00E10141">
        <w:rPr>
          <w:color w:val="000000" w:themeColor="text1"/>
        </w:rPr>
        <w:t xml:space="preserve"> </w:t>
      </w:r>
      <w:r w:rsidR="00CB08EA" w:rsidRPr="00E10141">
        <w:rPr>
          <w:rFonts w:cs="Times New Roman"/>
          <w:color w:val="000000" w:themeColor="text1"/>
        </w:rPr>
        <w:t xml:space="preserve">the ability for businesses and users to add or create their own events through </w:t>
      </w:r>
      <w:r w:rsidR="00CB08EA" w:rsidRPr="00E10141">
        <w:rPr>
          <w:rFonts w:cs="Times New Roman"/>
          <w:color w:val="000000" w:themeColor="text1"/>
          <w:rPrChange w:id="29" w:author="Anthony Correia" w:date="2016-01-07T21:05:00Z">
            <w:rPr>
              <w:rFonts w:cs="Times New Roman"/>
              <w:color w:val="000000" w:themeColor="text1"/>
            </w:rPr>
          </w:rPrChange>
        </w:rPr>
        <w:t xml:space="preserve">the app, free of charge. This allows for greater </w:t>
      </w:r>
      <w:ins w:id="30" w:author="AJ Jahanian" w:date="2016-01-07T17:43:00Z">
        <w:r w:rsidR="00FE63FB" w:rsidRPr="00E10141">
          <w:rPr>
            <w:rFonts w:cs="Times New Roman"/>
            <w:color w:val="000000" w:themeColor="text1"/>
            <w:rPrChange w:id="31" w:author="Anthony Correia" w:date="2016-01-07T21:05:00Z">
              <w:rPr>
                <w:rFonts w:cs="Times New Roman"/>
                <w:color w:val="000000" w:themeColor="text1"/>
              </w:rPr>
            </w:rPrChange>
          </w:rPr>
          <w:t xml:space="preserve">marketing and </w:t>
        </w:r>
      </w:ins>
      <w:r w:rsidR="00CB08EA" w:rsidRPr="00E10141">
        <w:rPr>
          <w:rFonts w:cs="Times New Roman"/>
          <w:color w:val="000000" w:themeColor="text1"/>
          <w:rPrChange w:id="32" w:author="Anthony Correia" w:date="2016-01-07T21:05:00Z">
            <w:rPr>
              <w:rFonts w:cs="Times New Roman"/>
              <w:color w:val="000000" w:themeColor="text1"/>
            </w:rPr>
          </w:rPrChange>
        </w:rPr>
        <w:t xml:space="preserve">promotional </w:t>
      </w:r>
      <w:ins w:id="33" w:author="AJ Jahanian" w:date="2016-01-07T17:42:00Z">
        <w:r w:rsidR="00AE471E" w:rsidRPr="00E10141">
          <w:rPr>
            <w:rFonts w:cs="Times New Roman"/>
            <w:color w:val="000000" w:themeColor="text1"/>
            <w:rPrChange w:id="34" w:author="Anthony Correia" w:date="2016-01-07T21:05:00Z">
              <w:rPr>
                <w:rFonts w:cs="Times New Roman"/>
                <w:color w:val="000000" w:themeColor="text1"/>
              </w:rPr>
            </w:rPrChange>
          </w:rPr>
          <w:t>opportunities</w:t>
        </w:r>
      </w:ins>
      <w:ins w:id="35" w:author="AJ Jahanian" w:date="2016-01-07T17:43:00Z">
        <w:r w:rsidR="00FE63FB" w:rsidRPr="00E10141">
          <w:rPr>
            <w:rFonts w:cs="Times New Roman"/>
            <w:color w:val="000000" w:themeColor="text1"/>
            <w:rPrChange w:id="36" w:author="Anthony Correia" w:date="2016-01-07T21:05:00Z">
              <w:rPr>
                <w:rFonts w:cs="Times New Roman"/>
                <w:color w:val="000000" w:themeColor="text1"/>
              </w:rPr>
            </w:rPrChange>
          </w:rPr>
          <w:t>, as well as facilitating access to social events for the app’s users</w:t>
        </w:r>
      </w:ins>
      <w:ins w:id="37" w:author="AJ Jahanian" w:date="2016-01-07T17:42:00Z">
        <w:r w:rsidR="00FE63FB" w:rsidRPr="00E10141">
          <w:rPr>
            <w:rFonts w:cs="Times New Roman"/>
            <w:color w:val="000000" w:themeColor="text1"/>
            <w:rPrChange w:id="38" w:author="Anthony Correia" w:date="2016-01-07T21:05:00Z">
              <w:rPr>
                <w:rFonts w:cs="Times New Roman"/>
                <w:color w:val="000000" w:themeColor="text1"/>
              </w:rPr>
            </w:rPrChange>
          </w:rPr>
          <w:t>. Go Out</w:t>
        </w:r>
      </w:ins>
      <w:ins w:id="39" w:author="AJ Jahanian" w:date="2016-01-07T17:44:00Z">
        <w:r w:rsidR="00FE63FB" w:rsidRPr="00E10141">
          <w:rPr>
            <w:rFonts w:cs="Times New Roman"/>
            <w:color w:val="000000" w:themeColor="text1"/>
            <w:rPrChange w:id="40" w:author="Anthony Correia" w:date="2016-01-07T21:05:00Z">
              <w:rPr>
                <w:rFonts w:cs="Times New Roman"/>
                <w:color w:val="000000" w:themeColor="text1"/>
              </w:rPr>
            </w:rPrChange>
          </w:rPr>
          <w:t>’s users are effortlessly engaged in the community with the click of a button.</w:t>
        </w:r>
      </w:ins>
      <w:ins w:id="41" w:author="AJ Jahanian" w:date="2016-01-07T17:47:00Z">
        <w:r w:rsidR="00F27EB8" w:rsidRPr="00E10141">
          <w:rPr>
            <w:rFonts w:cs="Times New Roman"/>
            <w:color w:val="000000" w:themeColor="text1"/>
            <w:rPrChange w:id="42" w:author="Anthony Correia" w:date="2016-01-07T21:05:00Z">
              <w:rPr>
                <w:rFonts w:cs="Times New Roman"/>
                <w:color w:val="000000" w:themeColor="text1"/>
              </w:rPr>
            </w:rPrChange>
          </w:rPr>
          <w:t xml:space="preserve"> Moreover, with Go Out’s upcoming </w:t>
        </w:r>
      </w:ins>
      <w:ins w:id="43" w:author="AJ Jahanian" w:date="2016-01-07T17:48:00Z">
        <w:r w:rsidR="00F27EB8" w:rsidRPr="00E10141">
          <w:rPr>
            <w:rFonts w:cs="Times New Roman"/>
            <w:color w:val="000000" w:themeColor="text1"/>
            <w:rPrChange w:id="44" w:author="Anthony Correia" w:date="2016-01-07T21:05:00Z">
              <w:rPr>
                <w:rFonts w:cs="Times New Roman"/>
                <w:color w:val="000000" w:themeColor="text1"/>
              </w:rPr>
            </w:rPrChange>
          </w:rPr>
          <w:t>development plans</w:t>
        </w:r>
      </w:ins>
      <w:ins w:id="45" w:author="AJ Jahanian" w:date="2016-01-07T17:47:00Z">
        <w:r w:rsidR="00F27EB8" w:rsidRPr="00E10141">
          <w:rPr>
            <w:rFonts w:cs="Times New Roman"/>
            <w:color w:val="000000" w:themeColor="text1"/>
            <w:rPrChange w:id="46" w:author="Anthony Correia" w:date="2016-01-07T21:05:00Z">
              <w:rPr>
                <w:rFonts w:cs="Times New Roman"/>
                <w:color w:val="000000" w:themeColor="text1"/>
              </w:rPr>
            </w:rPrChange>
          </w:rPr>
          <w:t xml:space="preserve">, the way users receive information about their favorite events </w:t>
        </w:r>
      </w:ins>
      <w:ins w:id="47" w:author="AJ Jahanian" w:date="2016-01-07T17:51:00Z">
        <w:r w:rsidR="007A5655" w:rsidRPr="00E10141">
          <w:rPr>
            <w:rFonts w:cs="Times New Roman"/>
            <w:color w:val="000000" w:themeColor="text1"/>
            <w:rPrChange w:id="48" w:author="Anthony Correia" w:date="2016-01-07T21:05:00Z">
              <w:rPr>
                <w:rFonts w:cs="Times New Roman"/>
                <w:color w:val="000000" w:themeColor="text1"/>
              </w:rPr>
            </w:rPrChange>
          </w:rPr>
          <w:t>will be even more streamlined and efficient as ever.</w:t>
        </w:r>
      </w:ins>
    </w:p>
    <w:p w14:paraId="665B421A" w14:textId="77777777" w:rsidR="00377C00" w:rsidRPr="00E10141" w:rsidRDefault="00377C00" w:rsidP="00CB08EA">
      <w:pPr>
        <w:spacing w:after="0"/>
        <w:rPr>
          <w:rFonts w:cs="Times New Roman"/>
          <w:color w:val="000000" w:themeColor="text1"/>
          <w:rPrChange w:id="49" w:author="Anthony Correia" w:date="2016-01-07T21:05:00Z">
            <w:rPr>
              <w:rFonts w:cs="Times New Roman"/>
              <w:color w:val="000000" w:themeColor="text1"/>
            </w:rPr>
          </w:rPrChange>
        </w:rPr>
      </w:pPr>
    </w:p>
    <w:p w14:paraId="55DC5ABF" w14:textId="77777777" w:rsidR="00CB08EA" w:rsidRPr="00E10141" w:rsidRDefault="00CB08EA" w:rsidP="00CB08EA">
      <w:pPr>
        <w:spacing w:after="0"/>
        <w:rPr>
          <w:rFonts w:cs="Times New Roman"/>
          <w:color w:val="000000" w:themeColor="text1"/>
          <w:rPrChange w:id="50" w:author="Anthony Correia" w:date="2016-01-07T21:05:00Z">
            <w:rPr>
              <w:rFonts w:cs="Times New Roman"/>
              <w:color w:val="000000" w:themeColor="text1"/>
            </w:rPr>
          </w:rPrChange>
        </w:rPr>
      </w:pPr>
    </w:p>
    <w:p w14:paraId="01EA70D2" w14:textId="16C9FF8E" w:rsidR="00744BDC" w:rsidRPr="00E10141" w:rsidRDefault="00744BDC" w:rsidP="00744BDC">
      <w:pPr>
        <w:spacing w:after="0"/>
        <w:rPr>
          <w:i/>
          <w:color w:val="000000" w:themeColor="text1"/>
        </w:rPr>
      </w:pPr>
      <w:r w:rsidRPr="00E10141">
        <w:rPr>
          <w:i/>
          <w:color w:val="000000" w:themeColor="text1"/>
        </w:rPr>
        <w:lastRenderedPageBreak/>
        <w:t>“The goal moving forward is to have businesses offer incentives specifically for Go Out users.”</w:t>
      </w:r>
    </w:p>
    <w:p w14:paraId="598986A9" w14:textId="5E5D9AC3" w:rsidR="00CB08EA" w:rsidRPr="00E10141" w:rsidRDefault="00744BDC" w:rsidP="00D9626C">
      <w:pPr>
        <w:spacing w:after="0"/>
        <w:rPr>
          <w:color w:val="000000" w:themeColor="text1"/>
        </w:rPr>
      </w:pPr>
      <w:r w:rsidRPr="00E10141">
        <w:rPr>
          <w:rFonts w:cs="Times New Roman"/>
          <w:color w:val="000000" w:themeColor="text1"/>
        </w:rPr>
        <w:t xml:space="preserve">--Emil </w:t>
      </w:r>
      <w:proofErr w:type="spellStart"/>
      <w:r w:rsidRPr="00E10141">
        <w:rPr>
          <w:rFonts w:cs="Times New Roman"/>
          <w:color w:val="000000" w:themeColor="text1"/>
        </w:rPr>
        <w:t>Juboori</w:t>
      </w:r>
      <w:proofErr w:type="spellEnd"/>
      <w:r w:rsidRPr="00E10141">
        <w:rPr>
          <w:rFonts w:cs="Times New Roman"/>
          <w:color w:val="000000" w:themeColor="text1"/>
        </w:rPr>
        <w:t>, CEO, Go Out, Inc.</w:t>
      </w:r>
    </w:p>
    <w:p w14:paraId="031B0233" w14:textId="77777777" w:rsidR="00377C00" w:rsidRPr="00E10141" w:rsidRDefault="00377C00" w:rsidP="00D9626C">
      <w:pPr>
        <w:spacing w:after="0"/>
        <w:rPr>
          <w:color w:val="000000" w:themeColor="text1"/>
        </w:rPr>
      </w:pPr>
    </w:p>
    <w:p w14:paraId="24596EE7" w14:textId="299A5222" w:rsidR="00D9626C" w:rsidRPr="00E10141" w:rsidRDefault="00D9626C" w:rsidP="00D9626C">
      <w:pPr>
        <w:spacing w:after="0"/>
        <w:rPr>
          <w:b/>
          <w:color w:val="000000" w:themeColor="text1"/>
        </w:rPr>
      </w:pPr>
      <w:r w:rsidRPr="00E10141">
        <w:rPr>
          <w:b/>
          <w:color w:val="000000" w:themeColor="text1"/>
        </w:rPr>
        <w:t xml:space="preserve">About Go Out Inc.:  </w:t>
      </w:r>
      <w:r w:rsidR="00377C00" w:rsidRPr="00E10141">
        <w:rPr>
          <w:rFonts w:cs="Times New Roman"/>
          <w:color w:val="000000" w:themeColor="text1"/>
        </w:rPr>
        <w:t xml:space="preserve">Emil </w:t>
      </w:r>
      <w:proofErr w:type="spellStart"/>
      <w:r w:rsidR="00377C00" w:rsidRPr="00E10141">
        <w:rPr>
          <w:rFonts w:cs="Times New Roman"/>
          <w:color w:val="000000" w:themeColor="text1"/>
        </w:rPr>
        <w:t>Juboori</w:t>
      </w:r>
      <w:proofErr w:type="spellEnd"/>
      <w:r w:rsidR="00377C00" w:rsidRPr="00E10141">
        <w:rPr>
          <w:rFonts w:cs="Times New Roman"/>
          <w:color w:val="000000" w:themeColor="text1"/>
        </w:rPr>
        <w:t xml:space="preserve"> and Anthony </w:t>
      </w:r>
      <w:proofErr w:type="spellStart"/>
      <w:r w:rsidR="00377C00" w:rsidRPr="00E10141">
        <w:rPr>
          <w:rFonts w:cs="Times New Roman"/>
          <w:color w:val="000000" w:themeColor="text1"/>
        </w:rPr>
        <w:t>Correia</w:t>
      </w:r>
      <w:proofErr w:type="spellEnd"/>
      <w:r w:rsidR="00377C00" w:rsidRPr="00E10141">
        <w:rPr>
          <w:color w:val="000000" w:themeColor="text1"/>
        </w:rPr>
        <w:t xml:space="preserve"> founded Go Out, Inc. in 2015</w:t>
      </w:r>
      <w:r w:rsidR="00377C00" w:rsidRPr="00E10141">
        <w:rPr>
          <w:rFonts w:cs="Times New Roman"/>
          <w:color w:val="000000" w:themeColor="text1"/>
        </w:rPr>
        <w:t xml:space="preserve"> with the intent to have a universal smartphone platform increase community engagement.</w:t>
      </w:r>
      <w:r w:rsidR="00377C00" w:rsidRPr="00E10141">
        <w:rPr>
          <w:b/>
          <w:color w:val="000000" w:themeColor="text1"/>
        </w:rPr>
        <w:t xml:space="preserve"> </w:t>
      </w:r>
      <w:r w:rsidRPr="00E10141">
        <w:rPr>
          <w:color w:val="000000" w:themeColor="text1"/>
        </w:rPr>
        <w:t xml:space="preserve">Additionally, Go Out has created a hub for businesses or individuals to list their own events and specials for everyone to see. </w:t>
      </w:r>
    </w:p>
    <w:p w14:paraId="45E38A4E" w14:textId="5E7A6F36" w:rsidR="00D9626C" w:rsidRPr="00E10141" w:rsidRDefault="00D9626C" w:rsidP="00D9626C">
      <w:pPr>
        <w:spacing w:after="0"/>
        <w:rPr>
          <w:b/>
          <w:color w:val="000000" w:themeColor="text1"/>
        </w:rPr>
      </w:pPr>
    </w:p>
    <w:p w14:paraId="453DBB03" w14:textId="7F14F902" w:rsidR="00305F43" w:rsidRPr="00E10141" w:rsidRDefault="00D9626C" w:rsidP="00D9626C">
      <w:pPr>
        <w:spacing w:after="0"/>
        <w:rPr>
          <w:b/>
          <w:color w:val="000000" w:themeColor="text1"/>
        </w:rPr>
      </w:pPr>
      <w:r w:rsidRPr="00E10141">
        <w:rPr>
          <w:b/>
          <w:color w:val="000000" w:themeColor="text1"/>
        </w:rPr>
        <w:t>Media Links</w:t>
      </w:r>
      <w:r w:rsidR="00305F43" w:rsidRPr="00E10141">
        <w:rPr>
          <w:b/>
          <w:color w:val="000000" w:themeColor="text1"/>
        </w:rPr>
        <w:t>:</w:t>
      </w:r>
    </w:p>
    <w:p w14:paraId="794E3FDA" w14:textId="3BC7E0EB" w:rsidR="0028485A" w:rsidRPr="00E10141" w:rsidRDefault="00305F43" w:rsidP="00305F43">
      <w:pPr>
        <w:pStyle w:val="ListParagraph"/>
        <w:numPr>
          <w:ilvl w:val="0"/>
          <w:numId w:val="5"/>
        </w:numPr>
        <w:spacing w:after="0"/>
        <w:rPr>
          <w:ins w:id="51" w:author="Anthony Correia" w:date="2016-01-07T20:50:00Z"/>
          <w:rStyle w:val="Hyperlink"/>
          <w:color w:val="000000" w:themeColor="text1"/>
          <w:u w:val="none"/>
        </w:rPr>
      </w:pPr>
      <w:r w:rsidRPr="00E10141">
        <w:rPr>
          <w:color w:val="000000" w:themeColor="text1"/>
        </w:rPr>
        <w:t xml:space="preserve">Website: </w:t>
      </w:r>
      <w:hyperlink r:id="rId7" w:history="1">
        <w:r w:rsidR="00C9176B" w:rsidRPr="00E10141">
          <w:rPr>
            <w:rStyle w:val="Hyperlink"/>
            <w:color w:val="000000" w:themeColor="text1"/>
          </w:rPr>
          <w:t>http://www.gooutmobileapp.com/</w:t>
        </w:r>
      </w:hyperlink>
      <w:bookmarkStart w:id="52" w:name="_GoBack"/>
      <w:bookmarkEnd w:id="52"/>
    </w:p>
    <w:p w14:paraId="2A23712A" w14:textId="5C1D39BB" w:rsidR="00B40767" w:rsidRPr="00E10141" w:rsidRDefault="00B40767" w:rsidP="00305F43">
      <w:pPr>
        <w:pStyle w:val="ListParagraph"/>
        <w:numPr>
          <w:ilvl w:val="0"/>
          <w:numId w:val="5"/>
        </w:numPr>
        <w:spacing w:after="0"/>
        <w:rPr>
          <w:color w:val="000000" w:themeColor="text1"/>
          <w:rPrChange w:id="53" w:author="Anthony Correia" w:date="2016-01-07T21:06:00Z">
            <w:rPr>
              <w:color w:val="000000" w:themeColor="text1"/>
            </w:rPr>
          </w:rPrChange>
        </w:rPr>
      </w:pPr>
      <w:proofErr w:type="spellStart"/>
      <w:ins w:id="54" w:author="Anthony Correia" w:date="2016-01-07T20:50:00Z">
        <w:r w:rsidRPr="00E10141">
          <w:rPr>
            <w:rStyle w:val="Hyperlink"/>
            <w:color w:val="000000" w:themeColor="text1"/>
          </w:rPr>
          <w:t>Youtube</w:t>
        </w:r>
        <w:proofErr w:type="spellEnd"/>
        <w:r w:rsidRPr="00E10141">
          <w:rPr>
            <w:rStyle w:val="Hyperlink"/>
            <w:color w:val="000000" w:themeColor="text1"/>
          </w:rPr>
          <w:t xml:space="preserve"> Channel 10 News Full </w:t>
        </w:r>
        <w:r w:rsidR="00F32A86" w:rsidRPr="00E10141">
          <w:rPr>
            <w:rStyle w:val="Hyperlink"/>
            <w:color w:val="000000" w:themeColor="text1"/>
          </w:rPr>
          <w:t xml:space="preserve">Primetime Segment: </w:t>
        </w:r>
      </w:ins>
      <w:ins w:id="55" w:author="Anthony Correia" w:date="2016-01-07T21:01:00Z">
        <w:r w:rsidR="00E10141" w:rsidRPr="00E10141">
          <w:rPr>
            <w:rStyle w:val="Hyperlink"/>
            <w:color w:val="000000" w:themeColor="text1"/>
            <w:rPrChange w:id="56" w:author="Anthony Correia" w:date="2016-01-07T21:06:00Z">
              <w:rPr>
                <w:rStyle w:val="Hyperlink"/>
                <w:color w:val="000000" w:themeColor="text1"/>
              </w:rPr>
            </w:rPrChange>
          </w:rPr>
          <w:t>https://www.youtube.com/watch?v=RrdCGoD4cDE</w:t>
        </w:r>
      </w:ins>
    </w:p>
    <w:p w14:paraId="5C66DB8E" w14:textId="27C5C43C" w:rsidR="00305F43" w:rsidRPr="00E10141" w:rsidRDefault="00305F43" w:rsidP="00305F43">
      <w:pPr>
        <w:pStyle w:val="ListParagraph"/>
        <w:numPr>
          <w:ilvl w:val="0"/>
          <w:numId w:val="5"/>
        </w:numPr>
        <w:spacing w:after="0"/>
        <w:rPr>
          <w:color w:val="000000" w:themeColor="text1"/>
        </w:rPr>
      </w:pPr>
      <w:r w:rsidRPr="00E10141">
        <w:rPr>
          <w:color w:val="000000" w:themeColor="text1"/>
        </w:rPr>
        <w:t>Channel 10 News ABC San Diego</w:t>
      </w:r>
      <w:r w:rsidR="00C61DEF" w:rsidRPr="00E10141">
        <w:rPr>
          <w:color w:val="000000" w:themeColor="text1"/>
        </w:rPr>
        <w:t xml:space="preserve"> (</w:t>
      </w:r>
      <w:r w:rsidR="005B6E8B" w:rsidRPr="00E10141">
        <w:rPr>
          <w:color w:val="000000" w:themeColor="text1"/>
        </w:rPr>
        <w:t>Reporter:</w:t>
      </w:r>
      <w:r w:rsidR="00C61DEF" w:rsidRPr="00E10141">
        <w:rPr>
          <w:color w:val="000000" w:themeColor="text1"/>
        </w:rPr>
        <w:t xml:space="preserve"> Jonathon Horn)</w:t>
      </w:r>
      <w:r w:rsidRPr="00E10141">
        <w:rPr>
          <w:color w:val="000000" w:themeColor="text1"/>
        </w:rPr>
        <w:t xml:space="preserve"> 6 PM &amp; 11 PM (12/30/2015):  </w:t>
      </w:r>
      <w:hyperlink r:id="rId8" w:history="1">
        <w:r w:rsidRPr="00E10141">
          <w:rPr>
            <w:rStyle w:val="Hyperlink"/>
            <w:color w:val="000000" w:themeColor="text1"/>
          </w:rPr>
          <w:t>http://www.10news.com/news/new-app-helps-san-diegans-find-the-party</w:t>
        </w:r>
      </w:hyperlink>
    </w:p>
    <w:p w14:paraId="7101C8B3" w14:textId="153E1655" w:rsidR="00305F43" w:rsidRPr="00E10141" w:rsidRDefault="00305F43" w:rsidP="00305F43">
      <w:pPr>
        <w:pStyle w:val="ListParagraph"/>
        <w:numPr>
          <w:ilvl w:val="0"/>
          <w:numId w:val="5"/>
        </w:numPr>
        <w:spacing w:after="0"/>
        <w:rPr>
          <w:color w:val="000000" w:themeColor="text1"/>
        </w:rPr>
      </w:pPr>
      <w:r w:rsidRPr="00E10141">
        <w:rPr>
          <w:color w:val="000000" w:themeColor="text1"/>
        </w:rPr>
        <w:t xml:space="preserve">Go Out Story: </w:t>
      </w:r>
      <w:hyperlink r:id="rId9" w:history="1">
        <w:r w:rsidRPr="00E10141">
          <w:rPr>
            <w:rStyle w:val="Hyperlink"/>
            <w:color w:val="000000" w:themeColor="text1"/>
          </w:rPr>
          <w:t>http://www.gooutmobileapp.com/about/</w:t>
        </w:r>
      </w:hyperlink>
    </w:p>
    <w:p w14:paraId="6C7D6D5E" w14:textId="2B35A2E1" w:rsidR="00305F43" w:rsidRPr="00E10141" w:rsidRDefault="00E11901" w:rsidP="00305F43">
      <w:pPr>
        <w:pStyle w:val="ListParagraph"/>
        <w:numPr>
          <w:ilvl w:val="0"/>
          <w:numId w:val="5"/>
        </w:numPr>
        <w:spacing w:after="0"/>
        <w:rPr>
          <w:color w:val="000000" w:themeColor="text1"/>
        </w:rPr>
      </w:pPr>
      <w:r w:rsidRPr="00E10141">
        <w:rPr>
          <w:color w:val="000000" w:themeColor="text1"/>
        </w:rPr>
        <w:t xml:space="preserve">AOL Video: </w:t>
      </w:r>
      <w:hyperlink r:id="rId10" w:history="1">
        <w:r w:rsidRPr="00E10141">
          <w:rPr>
            <w:rStyle w:val="Hyperlink"/>
            <w:color w:val="000000" w:themeColor="text1"/>
          </w:rPr>
          <w:t>http://on.aol.com/video/new-app-helps-san-diegans-find-local-events-519377659</w:t>
        </w:r>
      </w:hyperlink>
    </w:p>
    <w:p w14:paraId="22D9902F" w14:textId="1AD0F28D" w:rsidR="00E11901" w:rsidRPr="00E10141" w:rsidRDefault="00E11901" w:rsidP="00FF70FC">
      <w:pPr>
        <w:pStyle w:val="ListParagraph"/>
        <w:spacing w:after="0"/>
        <w:rPr>
          <w:rPrChange w:id="57" w:author="Anthony Correia" w:date="2016-01-07T21:04:00Z">
            <w:rPr/>
          </w:rPrChange>
        </w:rPr>
      </w:pPr>
    </w:p>
    <w:p w14:paraId="0F7D173F" w14:textId="0C0B7302" w:rsidR="00305F43" w:rsidRPr="00E10141" w:rsidRDefault="00E10141" w:rsidP="00305F43">
      <w:pPr>
        <w:spacing w:after="0"/>
      </w:pPr>
      <w:r w:rsidRPr="00E10141">
        <w:rPr>
          <w:noProof/>
          <w:lang w:eastAsia="en-US"/>
        </w:rPr>
        <w:drawing>
          <wp:anchor distT="0" distB="0" distL="114300" distR="114300" simplePos="0" relativeHeight="251659264" behindDoc="0" locked="0" layoutInCell="1" allowOverlap="1" wp14:anchorId="2757400D" wp14:editId="505CB61B">
            <wp:simplePos x="0" y="0"/>
            <wp:positionH relativeFrom="margin">
              <wp:posOffset>-61595</wp:posOffset>
            </wp:positionH>
            <wp:positionV relativeFrom="margin">
              <wp:posOffset>3886835</wp:posOffset>
            </wp:positionV>
            <wp:extent cx="2811145" cy="1743710"/>
            <wp:effectExtent l="0" t="0" r="8255" b="8890"/>
            <wp:wrapSquare wrapText="bothSides"/>
            <wp:docPr id="3" name="Picture 3" descr="Screen%20Shot%202016-01-03%20at%205.41.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1-03%20at%205.41.49%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1145"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179E4" w14:textId="13324EF3" w:rsidR="00D9626C" w:rsidRPr="00E10141" w:rsidRDefault="00E10141" w:rsidP="00D9626C">
      <w:pPr>
        <w:pStyle w:val="ListParagraph"/>
        <w:spacing w:after="0"/>
        <w:jc w:val="both"/>
      </w:pPr>
      <w:r w:rsidRPr="00E10141">
        <w:drawing>
          <wp:inline distT="0" distB="0" distL="0" distR="0" wp14:anchorId="3568660D" wp14:editId="011FE402">
            <wp:extent cx="4166235" cy="2511739"/>
            <wp:effectExtent l="0" t="0" r="0" b="3175"/>
            <wp:docPr id="2" name="Picture 2" descr="Screen%20Shot%202016-01-03%20at%206.23.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1-03%20at%206.23.52%20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8949" cy="2525433"/>
                    </a:xfrm>
                    <a:prstGeom prst="rect">
                      <a:avLst/>
                    </a:prstGeom>
                    <a:noFill/>
                    <a:ln>
                      <a:noFill/>
                    </a:ln>
                  </pic:spPr>
                </pic:pic>
              </a:graphicData>
            </a:graphic>
          </wp:inline>
        </w:drawing>
      </w:r>
    </w:p>
    <w:p w14:paraId="66DE0DE5" w14:textId="0AA63FA9" w:rsidR="00D9626C" w:rsidRPr="00E10141" w:rsidDel="00E10141" w:rsidRDefault="00D9626C" w:rsidP="00D9626C">
      <w:pPr>
        <w:jc w:val="center"/>
        <w:rPr>
          <w:del w:id="58" w:author="Anthony Correia" w:date="2016-01-07T21:03:00Z"/>
          <w:b/>
          <w:u w:val="single"/>
        </w:rPr>
      </w:pPr>
    </w:p>
    <w:p w14:paraId="6FC803DF" w14:textId="7EA71770" w:rsidR="00F94311" w:rsidRPr="00E10141" w:rsidRDefault="00F94311"/>
    <w:sectPr w:rsidR="00F94311" w:rsidRPr="00E10141" w:rsidSect="00AE471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A4089"/>
    <w:multiLevelType w:val="hybridMultilevel"/>
    <w:tmpl w:val="F0CE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D5629B"/>
    <w:multiLevelType w:val="hybridMultilevel"/>
    <w:tmpl w:val="3A36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CB47DA"/>
    <w:multiLevelType w:val="hybridMultilevel"/>
    <w:tmpl w:val="616C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E071FE"/>
    <w:multiLevelType w:val="hybridMultilevel"/>
    <w:tmpl w:val="C218B8D8"/>
    <w:lvl w:ilvl="0" w:tplc="2A22C5A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3A1FE2"/>
    <w:multiLevelType w:val="hybridMultilevel"/>
    <w:tmpl w:val="936C2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B9710B"/>
    <w:multiLevelType w:val="hybridMultilevel"/>
    <w:tmpl w:val="17EA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hony Correia">
    <w15:presenceInfo w15:providerId="Windows Live" w15:userId="15f38b6a5e9d16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activeWritingStyle w:appName="MSWord" w:lang="en-US" w:vendorID="64" w:dllVersion="131078" w:nlCheck="1" w:checkStyle="0"/>
  <w:proofState w:spelling="clean" w:grammar="clean"/>
  <w:revisionView w:markup="0"/>
  <w:doNotTrackMove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26C"/>
    <w:rsid w:val="00082F40"/>
    <w:rsid w:val="00220A11"/>
    <w:rsid w:val="00272225"/>
    <w:rsid w:val="0028485A"/>
    <w:rsid w:val="00302A42"/>
    <w:rsid w:val="00305F43"/>
    <w:rsid w:val="00377C00"/>
    <w:rsid w:val="003A624A"/>
    <w:rsid w:val="003E619A"/>
    <w:rsid w:val="005B6E8B"/>
    <w:rsid w:val="00662274"/>
    <w:rsid w:val="00744BDC"/>
    <w:rsid w:val="007A5655"/>
    <w:rsid w:val="009874E2"/>
    <w:rsid w:val="00AE471E"/>
    <w:rsid w:val="00B40767"/>
    <w:rsid w:val="00BB5D4D"/>
    <w:rsid w:val="00C137C0"/>
    <w:rsid w:val="00C61DEF"/>
    <w:rsid w:val="00C9176B"/>
    <w:rsid w:val="00CB08EA"/>
    <w:rsid w:val="00D25C14"/>
    <w:rsid w:val="00D9626C"/>
    <w:rsid w:val="00E10141"/>
    <w:rsid w:val="00E11901"/>
    <w:rsid w:val="00E97F51"/>
    <w:rsid w:val="00EE7286"/>
    <w:rsid w:val="00F27EB8"/>
    <w:rsid w:val="00F32A86"/>
    <w:rsid w:val="00F94311"/>
    <w:rsid w:val="00FE63FB"/>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955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26C"/>
    <w:pPr>
      <w:spacing w:after="200"/>
    </w:pPr>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26C"/>
    <w:pPr>
      <w:ind w:left="720"/>
      <w:contextualSpacing/>
    </w:pPr>
  </w:style>
  <w:style w:type="character" w:styleId="CommentReference">
    <w:name w:val="annotation reference"/>
    <w:basedOn w:val="DefaultParagraphFont"/>
    <w:uiPriority w:val="99"/>
    <w:semiHidden/>
    <w:unhideWhenUsed/>
    <w:rsid w:val="00D9626C"/>
    <w:rPr>
      <w:sz w:val="18"/>
      <w:szCs w:val="18"/>
    </w:rPr>
  </w:style>
  <w:style w:type="paragraph" w:styleId="CommentText">
    <w:name w:val="annotation text"/>
    <w:basedOn w:val="Normal"/>
    <w:link w:val="CommentTextChar"/>
    <w:uiPriority w:val="99"/>
    <w:semiHidden/>
    <w:unhideWhenUsed/>
    <w:rsid w:val="00D9626C"/>
  </w:style>
  <w:style w:type="character" w:customStyle="1" w:styleId="CommentTextChar">
    <w:name w:val="Comment Text Char"/>
    <w:basedOn w:val="DefaultParagraphFont"/>
    <w:link w:val="CommentText"/>
    <w:uiPriority w:val="99"/>
    <w:semiHidden/>
    <w:rsid w:val="00D9626C"/>
    <w:rPr>
      <w:rFonts w:eastAsiaTheme="minorEastAsia"/>
      <w:lang w:eastAsia="ja-JP"/>
    </w:rPr>
  </w:style>
  <w:style w:type="paragraph" w:styleId="BalloonText">
    <w:name w:val="Balloon Text"/>
    <w:basedOn w:val="Normal"/>
    <w:link w:val="BalloonTextChar"/>
    <w:uiPriority w:val="99"/>
    <w:semiHidden/>
    <w:unhideWhenUsed/>
    <w:rsid w:val="00D9626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626C"/>
    <w:rPr>
      <w:rFonts w:ascii="Times New Roman" w:eastAsiaTheme="minorEastAsia" w:hAnsi="Times New Roman" w:cs="Times New Roman"/>
      <w:sz w:val="18"/>
      <w:szCs w:val="18"/>
      <w:lang w:eastAsia="ja-JP"/>
    </w:rPr>
  </w:style>
  <w:style w:type="character" w:styleId="Hyperlink">
    <w:name w:val="Hyperlink"/>
    <w:basedOn w:val="DefaultParagraphFont"/>
    <w:uiPriority w:val="99"/>
    <w:unhideWhenUsed/>
    <w:rsid w:val="00305F43"/>
    <w:rPr>
      <w:color w:val="0563C1" w:themeColor="hyperlink"/>
      <w:u w:val="single"/>
    </w:rPr>
  </w:style>
  <w:style w:type="character" w:styleId="FollowedHyperlink">
    <w:name w:val="FollowedHyperlink"/>
    <w:basedOn w:val="DefaultParagraphFont"/>
    <w:uiPriority w:val="99"/>
    <w:semiHidden/>
    <w:unhideWhenUsed/>
    <w:rsid w:val="0066227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E471E"/>
    <w:rPr>
      <w:b/>
      <w:bCs/>
      <w:sz w:val="20"/>
      <w:szCs w:val="20"/>
    </w:rPr>
  </w:style>
  <w:style w:type="character" w:customStyle="1" w:styleId="CommentSubjectChar">
    <w:name w:val="Comment Subject Char"/>
    <w:basedOn w:val="CommentTextChar"/>
    <w:link w:val="CommentSubject"/>
    <w:uiPriority w:val="99"/>
    <w:semiHidden/>
    <w:rsid w:val="00AE471E"/>
    <w:rPr>
      <w:rFonts w:eastAsiaTheme="minorEastAs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484">
      <w:bodyDiv w:val="1"/>
      <w:marLeft w:val="0"/>
      <w:marRight w:val="0"/>
      <w:marTop w:val="0"/>
      <w:marBottom w:val="0"/>
      <w:divBdr>
        <w:top w:val="none" w:sz="0" w:space="0" w:color="auto"/>
        <w:left w:val="none" w:sz="0" w:space="0" w:color="auto"/>
        <w:bottom w:val="none" w:sz="0" w:space="0" w:color="auto"/>
        <w:right w:val="none" w:sz="0" w:space="0" w:color="auto"/>
      </w:divBdr>
    </w:div>
    <w:div w:id="6906858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Emil@gooutmobileapp.com" TargetMode="External"/><Relationship Id="rId7" Type="http://schemas.openxmlformats.org/officeDocument/2006/relationships/hyperlink" Target="http://www.gooutmobileapp.com/" TargetMode="External"/><Relationship Id="rId8" Type="http://schemas.openxmlformats.org/officeDocument/2006/relationships/hyperlink" Target="http://www.10news.com/news/new-app-helps-san-diegans-find-the-party" TargetMode="External"/><Relationship Id="rId9" Type="http://schemas.openxmlformats.org/officeDocument/2006/relationships/hyperlink" Target="http://www.gooutmobileapp.com/about/" TargetMode="External"/><Relationship Id="rId10" Type="http://schemas.openxmlformats.org/officeDocument/2006/relationships/hyperlink" Target="http://on.aol.com/video/new-app-helps-san-diegans-find-local-events-5193776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450</Words>
  <Characters>2570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Correia</dc:creator>
  <cp:keywords/>
  <dc:description/>
  <cp:lastModifiedBy>Anthony Correia</cp:lastModifiedBy>
  <cp:revision>2</cp:revision>
  <dcterms:created xsi:type="dcterms:W3CDTF">2016-01-08T05:15:00Z</dcterms:created>
  <dcterms:modified xsi:type="dcterms:W3CDTF">2016-01-08T05:15:00Z</dcterms:modified>
</cp:coreProperties>
</file>