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AF3A75" w14:textId="4045240B" w:rsidR="0062301A" w:rsidRDefault="009532D9" w:rsidP="00C83408">
      <w:pPr>
        <w:rPr>
          <w:rFonts w:ascii="Cambria" w:hAnsi="Cambria"/>
          <w:color w:val="000000" w:themeColor="text1"/>
          <w:sz w:val="19"/>
          <w:szCs w:val="19"/>
        </w:rPr>
      </w:pPr>
      <w:r>
        <w:rPr>
          <w:rFonts w:ascii="Cambria" w:hAnsi="Cambria"/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88280" wp14:editId="1866FE1D">
                <wp:simplePos x="0" y="0"/>
                <wp:positionH relativeFrom="column">
                  <wp:posOffset>3987165</wp:posOffset>
                </wp:positionH>
                <wp:positionV relativeFrom="paragraph">
                  <wp:posOffset>-197485</wp:posOffset>
                </wp:positionV>
                <wp:extent cx="2053590" cy="5683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D710E" w14:textId="77777777" w:rsidR="0056778F" w:rsidRPr="002E2409" w:rsidRDefault="0056778F" w:rsidP="009532D9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24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Media Contact:</w:t>
                            </w:r>
                          </w:p>
                          <w:p w14:paraId="569387E3" w14:textId="284BA039" w:rsidR="009532D9" w:rsidRPr="002E2409" w:rsidRDefault="0056778F" w:rsidP="009532D9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E24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Justina </w:t>
                            </w:r>
                            <w:r w:rsidR="009532D9" w:rsidRPr="002E24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Nielsen | 310.845.6892</w:t>
                            </w:r>
                          </w:p>
                          <w:p w14:paraId="05D7AD9B" w14:textId="60AAD7C2" w:rsidR="0056778F" w:rsidRPr="002E2409" w:rsidRDefault="009532D9" w:rsidP="009532D9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240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PR@Towne</w:t>
                            </w:r>
                            <w:r w:rsidR="00F83D72" w:rsidRPr="002E240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Pr="002E240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ark</w:t>
                            </w:r>
                            <w:r w:rsidR="00F83D72" w:rsidRPr="002E240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</w:t>
                            </w:r>
                            <w:r w:rsidRPr="002E240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rew.com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13.95pt;margin-top:-15.5pt;width:161.7pt;height: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" filled="f" stroked="f">
                <v:textbox>
                  <w:txbxContent>
                    <w:p w14:paraId="546D710E" w14:textId="77777777" w:rsidR="0056778F" w:rsidRPr="002E2409" w:rsidRDefault="0056778F" w:rsidP="009532D9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2409">
                        <w:rPr>
                          <w:rFonts w:ascii="Arial" w:hAnsi="Arial" w:cs="Arial"/>
                          <w:sz w:val="20"/>
                          <w:szCs w:val="20"/>
                        </w:rPr>
                        <w:t>Media Contact:</w:t>
                      </w:r>
                    </w:p>
                    <w:p w14:paraId="569387E3" w14:textId="284BA039" w:rsidR="009532D9" w:rsidRPr="002E2409" w:rsidRDefault="0056778F" w:rsidP="009532D9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E240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Justina </w:t>
                      </w:r>
                      <w:r w:rsidR="009532D9" w:rsidRPr="002E2409">
                        <w:rPr>
                          <w:rFonts w:ascii="Arial" w:hAnsi="Arial" w:cs="Arial"/>
                          <w:sz w:val="20"/>
                          <w:szCs w:val="20"/>
                        </w:rPr>
                        <w:t>Nielsen | 310.845.6892</w:t>
                      </w:r>
                    </w:p>
                    <w:p w14:paraId="05D7AD9B" w14:textId="60AAD7C2" w:rsidR="0056778F" w:rsidRPr="002E2409" w:rsidRDefault="009532D9" w:rsidP="009532D9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E240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PR@Towne</w:t>
                      </w:r>
                      <w:r w:rsidR="00F83D72" w:rsidRPr="002E240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r w:rsidRPr="002E240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ark</w:t>
                      </w:r>
                      <w:r w:rsidR="00F83D72" w:rsidRPr="002E240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</w:t>
                      </w:r>
                      <w:r w:rsidRPr="002E240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rew.com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5B50A5" w14:textId="2FB81A7D" w:rsidR="00B712B9" w:rsidRDefault="00B712B9" w:rsidP="00B712B9">
      <w:pPr>
        <w:jc w:val="center"/>
        <w:rPr>
          <w:rFonts w:ascii="Helvetica" w:hAnsi="Helvetica"/>
          <w:b/>
          <w:color w:val="000000" w:themeColor="text1"/>
          <w:sz w:val="22"/>
          <w:szCs w:val="28"/>
          <w:u w:val="single"/>
        </w:rPr>
      </w:pPr>
    </w:p>
    <w:p w14:paraId="1E333041" w14:textId="6390016E" w:rsidR="00D7029C" w:rsidRDefault="00D7029C" w:rsidP="009532D9">
      <w:pPr>
        <w:tabs>
          <w:tab w:val="left" w:pos="4981"/>
        </w:tabs>
        <w:rPr>
          <w:rFonts w:ascii="Helvetica" w:hAnsi="Helvetica"/>
          <w:b/>
          <w:color w:val="FF0000"/>
          <w:sz w:val="22"/>
          <w:szCs w:val="28"/>
          <w:u w:val="single"/>
        </w:rPr>
      </w:pPr>
    </w:p>
    <w:p w14:paraId="6A5703F0" w14:textId="1D095DE3" w:rsidR="009532D9" w:rsidRDefault="001626E6" w:rsidP="001626E6">
      <w:pPr>
        <w:jc w:val="center"/>
        <w:rPr>
          <w:rFonts w:ascii="Helvetica" w:hAnsi="Helvetica"/>
          <w:b/>
          <w:color w:val="000000" w:themeColor="text1"/>
          <w:sz w:val="22"/>
          <w:szCs w:val="28"/>
        </w:rPr>
      </w:pPr>
      <w:r>
        <w:rPr>
          <w:rFonts w:ascii="Helvetica" w:hAnsi="Helvetica"/>
          <w:b/>
          <w:noProof/>
          <w:color w:val="000000" w:themeColor="text1"/>
          <w:sz w:val="22"/>
          <w:szCs w:val="28"/>
        </w:rPr>
        <w:drawing>
          <wp:inline distT="0" distB="0" distL="0" distR="0" wp14:anchorId="6B8623D3" wp14:editId="141945AC">
            <wp:extent cx="2498539" cy="986865"/>
            <wp:effectExtent l="0" t="0" r="0" b="3810"/>
            <wp:docPr id="4" name="Picture 4" descr="../Assets/Townpark_Passport/Approved%20Logo/Sign%20Logo/White%20Sign%20Logo/TownePark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ssets/Townpark_Passport/Approved%20Logo/Sign%20Logo/White%20Sign%20Logo/TownePark-Logo-whit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58" cy="10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6264" w14:textId="77777777" w:rsidR="009532D9" w:rsidRDefault="009532D9" w:rsidP="00B712B9">
      <w:pPr>
        <w:jc w:val="center"/>
        <w:rPr>
          <w:rFonts w:ascii="Helvetica" w:hAnsi="Helvetica"/>
          <w:b/>
          <w:color w:val="000000" w:themeColor="text1"/>
          <w:sz w:val="22"/>
          <w:szCs w:val="28"/>
        </w:rPr>
      </w:pPr>
    </w:p>
    <w:p w14:paraId="2A1F8814" w14:textId="0861675A" w:rsidR="00356266" w:rsidRPr="009F5DE6" w:rsidRDefault="00302AF7" w:rsidP="004123B2">
      <w:pPr>
        <w:jc w:val="center"/>
        <w:outlineLvl w:val="0"/>
        <w:rPr>
          <w:rFonts w:ascii="Arial" w:hAnsi="Arial" w:cs="Arial"/>
          <w:b/>
          <w:color w:val="000000" w:themeColor="text1"/>
          <w:sz w:val="22"/>
          <w:szCs w:val="28"/>
        </w:rPr>
      </w:pPr>
      <w:r w:rsidRPr="009F5DE6">
        <w:rPr>
          <w:rFonts w:ascii="Arial" w:hAnsi="Arial" w:cs="Arial"/>
          <w:b/>
          <w:color w:val="000000" w:themeColor="text1"/>
          <w:sz w:val="22"/>
          <w:szCs w:val="28"/>
        </w:rPr>
        <w:t>There’s a New Beer in Towne</w:t>
      </w:r>
      <w:r w:rsidR="00E836E6" w:rsidRPr="009F5DE6">
        <w:rPr>
          <w:rFonts w:ascii="Arial" w:hAnsi="Arial" w:cs="Arial"/>
          <w:b/>
          <w:color w:val="000000" w:themeColor="text1"/>
          <w:sz w:val="22"/>
          <w:szCs w:val="28"/>
        </w:rPr>
        <w:t>!</w:t>
      </w:r>
    </w:p>
    <w:p w14:paraId="7B82A27D" w14:textId="77777777" w:rsidR="00603162" w:rsidRDefault="00603162" w:rsidP="00F97AB4">
      <w:pPr>
        <w:rPr>
          <w:rFonts w:ascii="Helvetica" w:hAnsi="Helvetica" w:cs="Times New Roman"/>
          <w:b/>
          <w:i/>
          <w:color w:val="000000" w:themeColor="text1"/>
          <w:sz w:val="20"/>
          <w:szCs w:val="20"/>
        </w:rPr>
      </w:pPr>
    </w:p>
    <w:p w14:paraId="4DFDD6CC" w14:textId="2169848B" w:rsidR="00E768A2" w:rsidRDefault="00055773" w:rsidP="009E5973">
      <w:pPr>
        <w:jc w:val="both"/>
        <w:rPr>
          <w:ins w:id="0" w:author="Forte Mare" w:date="2017-09-25T10:28:00Z"/>
          <w:rFonts w:ascii="Arial" w:hAnsi="Arial" w:cs="Arial"/>
          <w:sz w:val="20"/>
          <w:szCs w:val="20"/>
        </w:rPr>
      </w:pPr>
      <w:r w:rsidRPr="00D629DE">
        <w:rPr>
          <w:rFonts w:ascii="Arial" w:hAnsi="Arial" w:cs="Arial"/>
          <w:b/>
          <w:color w:val="000000" w:themeColor="text1"/>
          <w:sz w:val="20"/>
          <w:szCs w:val="20"/>
          <w:rPrChange w:id="1" w:author="Kimberly Stravers" w:date="2017-09-22T16:47:00Z">
            <w:rPr>
              <w:rFonts w:ascii="Arial" w:hAnsi="Arial" w:cs="Arial"/>
              <w:b/>
              <w:i/>
              <w:color w:val="000000" w:themeColor="text1"/>
              <w:sz w:val="20"/>
              <w:szCs w:val="20"/>
            </w:rPr>
          </w:rPrChange>
        </w:rPr>
        <w:t>ANAHEIM</w:t>
      </w:r>
      <w:r w:rsidR="00AA7E67" w:rsidRPr="00D629DE">
        <w:rPr>
          <w:rFonts w:ascii="Arial" w:hAnsi="Arial" w:cs="Arial"/>
          <w:b/>
          <w:color w:val="000000" w:themeColor="text1"/>
          <w:sz w:val="20"/>
          <w:szCs w:val="20"/>
          <w:rPrChange w:id="2" w:author="Kimberly Stravers" w:date="2017-09-22T16:47:00Z">
            <w:rPr>
              <w:rFonts w:ascii="Arial" w:hAnsi="Arial" w:cs="Arial"/>
              <w:b/>
              <w:i/>
              <w:color w:val="000000" w:themeColor="text1"/>
              <w:sz w:val="20"/>
              <w:szCs w:val="20"/>
            </w:rPr>
          </w:rPrChange>
        </w:rPr>
        <w:t>, CA</w:t>
      </w:r>
      <w:del w:id="3" w:author="Kimberly Stravers" w:date="2017-09-22T16:47:00Z">
        <w:r w:rsidR="00D36483" w:rsidRPr="00D629DE" w:rsidDel="00055773">
          <w:rPr>
            <w:rFonts w:ascii="Arial" w:hAnsi="Arial" w:cs="Arial"/>
            <w:b/>
            <w:color w:val="000000" w:themeColor="text1"/>
            <w:sz w:val="20"/>
            <w:szCs w:val="20"/>
            <w:rPrChange w:id="4" w:author="Kimberly Stravers" w:date="2017-09-22T16:47:00Z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rPrChange>
          </w:rPr>
          <w:delText>.</w:delText>
        </w:r>
      </w:del>
      <w:r w:rsidR="002B714D" w:rsidRPr="00D629DE">
        <w:rPr>
          <w:rFonts w:ascii="Arial" w:hAnsi="Arial" w:cs="Arial"/>
          <w:b/>
          <w:sz w:val="20"/>
          <w:szCs w:val="20"/>
          <w:rPrChange w:id="5" w:author="Kimberly Stravers" w:date="2017-09-22T16:47:00Z">
            <w:rPr>
              <w:rFonts w:ascii="Arial" w:hAnsi="Arial" w:cs="Arial"/>
              <w:sz w:val="20"/>
              <w:szCs w:val="20"/>
            </w:rPr>
          </w:rPrChange>
        </w:rPr>
        <w:t xml:space="preserve"> </w:t>
      </w:r>
      <w:r w:rsidR="00603162" w:rsidRPr="00055773">
        <w:rPr>
          <w:rFonts w:ascii="Arial" w:hAnsi="Arial" w:cs="Arial"/>
          <w:b/>
          <w:sz w:val="20"/>
          <w:szCs w:val="20"/>
          <w:rPrChange w:id="6" w:author="Kimberly Stravers" w:date="2017-09-22T16:47:00Z">
            <w:rPr>
              <w:rFonts w:ascii="Arial" w:hAnsi="Arial" w:cs="Arial"/>
              <w:sz w:val="20"/>
              <w:szCs w:val="20"/>
            </w:rPr>
          </w:rPrChange>
        </w:rPr>
        <w:t>(Sept</w:t>
      </w:r>
      <w:ins w:id="7" w:author="Kimberly Stravers" w:date="2017-09-22T16:47:00Z">
        <w:r w:rsidRPr="00055773">
          <w:rPr>
            <w:rFonts w:ascii="Arial" w:hAnsi="Arial" w:cs="Arial"/>
            <w:b/>
            <w:sz w:val="20"/>
            <w:szCs w:val="20"/>
            <w:rPrChange w:id="8" w:author="Kimberly Stravers" w:date="2017-09-22T16:47:00Z">
              <w:rPr>
                <w:rFonts w:ascii="Arial" w:hAnsi="Arial" w:cs="Arial"/>
                <w:sz w:val="20"/>
                <w:szCs w:val="20"/>
              </w:rPr>
            </w:rPrChange>
          </w:rPr>
          <w:t>.</w:t>
        </w:r>
      </w:ins>
      <w:del w:id="9" w:author="Kimberly Stravers" w:date="2017-09-22T16:47:00Z">
        <w:r w:rsidR="00603162" w:rsidRPr="00055773" w:rsidDel="00055773">
          <w:rPr>
            <w:rFonts w:ascii="Arial" w:hAnsi="Arial" w:cs="Arial"/>
            <w:b/>
            <w:sz w:val="20"/>
            <w:szCs w:val="20"/>
            <w:rPrChange w:id="10" w:author="Kimberly Stravers" w:date="2017-09-22T16:47:00Z">
              <w:rPr>
                <w:rFonts w:ascii="Arial" w:hAnsi="Arial" w:cs="Arial"/>
                <w:sz w:val="20"/>
                <w:szCs w:val="20"/>
              </w:rPr>
            </w:rPrChange>
          </w:rPr>
          <w:delText>ember</w:delText>
        </w:r>
      </w:del>
      <w:r w:rsidR="00603162" w:rsidRPr="00055773">
        <w:rPr>
          <w:rFonts w:ascii="Arial" w:hAnsi="Arial" w:cs="Arial"/>
          <w:b/>
          <w:sz w:val="20"/>
          <w:szCs w:val="20"/>
          <w:rPrChange w:id="11" w:author="Kimberly Stravers" w:date="2017-09-22T16:47:00Z">
            <w:rPr>
              <w:rFonts w:ascii="Arial" w:hAnsi="Arial" w:cs="Arial"/>
              <w:sz w:val="20"/>
              <w:szCs w:val="20"/>
            </w:rPr>
          </w:rPrChange>
        </w:rPr>
        <w:t xml:space="preserve"> 2</w:t>
      </w:r>
      <w:ins w:id="12" w:author="Microsoft Office User" w:date="2017-09-25T09:19:00Z">
        <w:r w:rsidR="00DE52C2">
          <w:rPr>
            <w:rFonts w:ascii="Arial" w:hAnsi="Arial" w:cs="Arial"/>
            <w:b/>
            <w:sz w:val="20"/>
            <w:szCs w:val="20"/>
          </w:rPr>
          <w:t>5</w:t>
        </w:r>
      </w:ins>
      <w:del w:id="13" w:author="Microsoft Office User" w:date="2017-09-25T09:19:00Z">
        <w:r w:rsidR="00603162" w:rsidRPr="00055773" w:rsidDel="00DE52C2">
          <w:rPr>
            <w:rFonts w:ascii="Arial" w:hAnsi="Arial" w:cs="Arial"/>
            <w:b/>
            <w:sz w:val="20"/>
            <w:szCs w:val="20"/>
            <w:rPrChange w:id="14" w:author="Kimberly Stravers" w:date="2017-09-22T16:47:00Z">
              <w:rPr>
                <w:rFonts w:ascii="Arial" w:hAnsi="Arial" w:cs="Arial"/>
                <w:sz w:val="20"/>
                <w:szCs w:val="20"/>
              </w:rPr>
            </w:rPrChange>
          </w:rPr>
          <w:delText>2</w:delText>
        </w:r>
      </w:del>
      <w:r w:rsidR="00603162" w:rsidRPr="00055773">
        <w:rPr>
          <w:rFonts w:ascii="Arial" w:hAnsi="Arial" w:cs="Arial"/>
          <w:b/>
          <w:sz w:val="20"/>
          <w:szCs w:val="20"/>
          <w:rPrChange w:id="15" w:author="Kimberly Stravers" w:date="2017-09-22T16:47:00Z">
            <w:rPr>
              <w:rFonts w:ascii="Arial" w:hAnsi="Arial" w:cs="Arial"/>
              <w:sz w:val="20"/>
              <w:szCs w:val="20"/>
            </w:rPr>
          </w:rPrChange>
        </w:rPr>
        <w:t>, 2017</w:t>
      </w:r>
      <w:r w:rsidR="00CD48D6" w:rsidRPr="00055773">
        <w:rPr>
          <w:rFonts w:ascii="Arial" w:hAnsi="Arial" w:cs="Arial"/>
          <w:b/>
          <w:sz w:val="20"/>
          <w:szCs w:val="20"/>
          <w:rPrChange w:id="16" w:author="Kimberly Stravers" w:date="2017-09-22T16:47:00Z">
            <w:rPr>
              <w:rFonts w:ascii="Arial" w:hAnsi="Arial" w:cs="Arial"/>
              <w:sz w:val="20"/>
              <w:szCs w:val="20"/>
            </w:rPr>
          </w:rPrChange>
        </w:rPr>
        <w:t xml:space="preserve">) </w:t>
      </w:r>
      <w:r w:rsidR="006E0AB7" w:rsidRPr="00055773">
        <w:rPr>
          <w:rFonts w:ascii="Arial" w:hAnsi="Arial" w:cs="Arial"/>
          <w:b/>
          <w:sz w:val="20"/>
          <w:szCs w:val="20"/>
          <w:rPrChange w:id="17" w:author="Kimberly Stravers" w:date="2017-09-22T16:47:00Z">
            <w:rPr>
              <w:rFonts w:ascii="Arial" w:hAnsi="Arial" w:cs="Arial"/>
              <w:sz w:val="20"/>
              <w:szCs w:val="20"/>
            </w:rPr>
          </w:rPrChange>
        </w:rPr>
        <w:t>–</w:t>
      </w:r>
      <w:r w:rsidR="002B714D" w:rsidRPr="009F5DE6">
        <w:rPr>
          <w:rFonts w:ascii="Arial" w:hAnsi="Arial" w:cs="Arial"/>
          <w:sz w:val="20"/>
          <w:szCs w:val="20"/>
        </w:rPr>
        <w:t xml:space="preserve"> </w:t>
      </w:r>
      <w:r w:rsidR="00CD48D6" w:rsidRPr="009F5DE6">
        <w:rPr>
          <w:rFonts w:ascii="Arial" w:hAnsi="Arial" w:cs="Arial"/>
          <w:color w:val="000000" w:themeColor="text1"/>
          <w:sz w:val="20"/>
          <w:szCs w:val="20"/>
        </w:rPr>
        <w:t>Towne Park Brew is proud to anno</w:t>
      </w:r>
      <w:r w:rsidR="007831D1">
        <w:rPr>
          <w:rFonts w:ascii="Arial" w:hAnsi="Arial" w:cs="Arial"/>
          <w:color w:val="000000" w:themeColor="text1"/>
          <w:sz w:val="20"/>
          <w:szCs w:val="20"/>
        </w:rPr>
        <w:t xml:space="preserve">unce the opening of their </w:t>
      </w:r>
      <w:r w:rsidR="00CD48D6" w:rsidRPr="009F5DE6">
        <w:rPr>
          <w:rFonts w:ascii="Arial" w:hAnsi="Arial" w:cs="Arial"/>
          <w:color w:val="000000" w:themeColor="text1"/>
          <w:sz w:val="20"/>
          <w:szCs w:val="20"/>
        </w:rPr>
        <w:t xml:space="preserve">flagship brewery in Anaheim, California. </w:t>
      </w:r>
      <w:r w:rsidR="00CD48D6">
        <w:rPr>
          <w:rFonts w:ascii="Arial" w:hAnsi="Arial" w:cs="Arial"/>
          <w:sz w:val="20"/>
          <w:szCs w:val="20"/>
        </w:rPr>
        <w:t>On</w:t>
      </w:r>
      <w:r w:rsidR="006E0AB7">
        <w:rPr>
          <w:rFonts w:ascii="Arial" w:hAnsi="Arial" w:cs="Arial"/>
          <w:sz w:val="20"/>
          <w:szCs w:val="20"/>
        </w:rPr>
        <w:t xml:space="preserve"> </w:t>
      </w:r>
      <w:r w:rsidR="009E5973">
        <w:rPr>
          <w:rFonts w:ascii="Arial" w:hAnsi="Arial" w:cs="Arial"/>
          <w:sz w:val="20"/>
          <w:szCs w:val="20"/>
        </w:rPr>
        <w:t xml:space="preserve">Friday, </w:t>
      </w:r>
      <w:r w:rsidR="006E0AB7">
        <w:rPr>
          <w:rFonts w:ascii="Arial" w:hAnsi="Arial" w:cs="Arial"/>
          <w:sz w:val="20"/>
          <w:szCs w:val="20"/>
        </w:rPr>
        <w:t>Sept</w:t>
      </w:r>
      <w:ins w:id="18" w:author="Kimberly Stravers" w:date="2017-09-22T16:48:00Z">
        <w:r w:rsidR="0097112A">
          <w:rPr>
            <w:rFonts w:ascii="Arial" w:hAnsi="Arial" w:cs="Arial"/>
            <w:sz w:val="20"/>
            <w:szCs w:val="20"/>
          </w:rPr>
          <w:t>.</w:t>
        </w:r>
      </w:ins>
      <w:del w:id="19" w:author="Kimberly Stravers" w:date="2017-09-22T16:48:00Z">
        <w:r w:rsidR="006E0AB7" w:rsidDel="0097112A">
          <w:rPr>
            <w:rFonts w:ascii="Arial" w:hAnsi="Arial" w:cs="Arial"/>
            <w:sz w:val="20"/>
            <w:szCs w:val="20"/>
          </w:rPr>
          <w:delText>ember</w:delText>
        </w:r>
      </w:del>
      <w:r w:rsidR="006E0AB7">
        <w:rPr>
          <w:rFonts w:ascii="Arial" w:hAnsi="Arial" w:cs="Arial"/>
          <w:sz w:val="20"/>
          <w:szCs w:val="20"/>
        </w:rPr>
        <w:t xml:space="preserve"> 22,</w:t>
      </w:r>
      <w:r w:rsidR="00603162">
        <w:rPr>
          <w:rFonts w:ascii="Arial" w:hAnsi="Arial" w:cs="Arial"/>
          <w:sz w:val="20"/>
          <w:szCs w:val="20"/>
        </w:rPr>
        <w:t xml:space="preserve"> 2017</w:t>
      </w:r>
      <w:r w:rsidR="00CD48D6">
        <w:rPr>
          <w:rFonts w:ascii="Arial" w:hAnsi="Arial" w:cs="Arial"/>
          <w:sz w:val="20"/>
          <w:szCs w:val="20"/>
        </w:rPr>
        <w:t>,</w:t>
      </w:r>
      <w:r w:rsidR="006E0AB7">
        <w:rPr>
          <w:rFonts w:ascii="Arial" w:hAnsi="Arial" w:cs="Arial"/>
          <w:sz w:val="20"/>
          <w:szCs w:val="20"/>
        </w:rPr>
        <w:t xml:space="preserve"> Brett Lawrence</w:t>
      </w:r>
      <w:r w:rsidR="00CD48D6">
        <w:rPr>
          <w:rFonts w:ascii="Arial" w:hAnsi="Arial" w:cs="Arial"/>
          <w:sz w:val="20"/>
          <w:szCs w:val="20"/>
        </w:rPr>
        <w:t xml:space="preserve"> was </w:t>
      </w:r>
      <w:r w:rsidR="005C1976">
        <w:rPr>
          <w:rFonts w:ascii="Arial" w:hAnsi="Arial" w:cs="Arial"/>
          <w:sz w:val="20"/>
          <w:szCs w:val="20"/>
        </w:rPr>
        <w:t>joined by Anaheim’</w:t>
      </w:r>
      <w:r w:rsidR="00236712">
        <w:rPr>
          <w:rFonts w:ascii="Arial" w:hAnsi="Arial" w:cs="Arial"/>
          <w:sz w:val="20"/>
          <w:szCs w:val="20"/>
        </w:rPr>
        <w:t xml:space="preserve">s Mayor Tom </w:t>
      </w:r>
      <w:r w:rsidR="005C1976">
        <w:rPr>
          <w:rFonts w:ascii="Arial" w:hAnsi="Arial" w:cs="Arial"/>
          <w:sz w:val="20"/>
          <w:szCs w:val="20"/>
        </w:rPr>
        <w:t xml:space="preserve">Tait </w:t>
      </w:r>
      <w:r w:rsidR="00AA6167">
        <w:rPr>
          <w:rFonts w:ascii="Arial" w:hAnsi="Arial" w:cs="Arial"/>
          <w:sz w:val="20"/>
          <w:szCs w:val="20"/>
        </w:rPr>
        <w:t xml:space="preserve">to ceremonially </w:t>
      </w:r>
      <w:r w:rsidR="00CD48D6">
        <w:rPr>
          <w:rFonts w:ascii="Arial" w:hAnsi="Arial" w:cs="Arial"/>
          <w:sz w:val="20"/>
          <w:szCs w:val="20"/>
        </w:rPr>
        <w:t xml:space="preserve">cut </w:t>
      </w:r>
      <w:r w:rsidR="000F1A7B">
        <w:rPr>
          <w:rFonts w:ascii="Arial" w:hAnsi="Arial" w:cs="Arial"/>
          <w:sz w:val="20"/>
          <w:szCs w:val="20"/>
        </w:rPr>
        <w:t xml:space="preserve">the ribbon to </w:t>
      </w:r>
      <w:r w:rsidR="00CD48D6">
        <w:rPr>
          <w:rFonts w:ascii="Arial" w:hAnsi="Arial" w:cs="Arial"/>
          <w:sz w:val="20"/>
          <w:szCs w:val="20"/>
        </w:rPr>
        <w:t>one of the largest and most notable craft brewer</w:t>
      </w:r>
      <w:ins w:id="20" w:author="Kimberly Stravers" w:date="2017-09-22T16:48:00Z">
        <w:r w:rsidR="0097112A">
          <w:rPr>
            <w:rFonts w:ascii="Arial" w:hAnsi="Arial" w:cs="Arial"/>
            <w:sz w:val="20"/>
            <w:szCs w:val="20"/>
          </w:rPr>
          <w:t>ie</w:t>
        </w:r>
      </w:ins>
      <w:del w:id="21" w:author="Kimberly Stravers" w:date="2017-09-22T16:48:00Z">
        <w:r w:rsidR="00CD48D6" w:rsidDel="0097112A">
          <w:rPr>
            <w:rFonts w:ascii="Arial" w:hAnsi="Arial" w:cs="Arial"/>
            <w:sz w:val="20"/>
            <w:szCs w:val="20"/>
          </w:rPr>
          <w:delText>y’</w:delText>
        </w:r>
      </w:del>
      <w:r w:rsidR="00CD48D6">
        <w:rPr>
          <w:rFonts w:ascii="Arial" w:hAnsi="Arial" w:cs="Arial"/>
          <w:sz w:val="20"/>
          <w:szCs w:val="20"/>
        </w:rPr>
        <w:t xml:space="preserve">s in the area. </w:t>
      </w:r>
      <w:r w:rsidR="000F1A7B">
        <w:rPr>
          <w:rFonts w:ascii="Arial" w:hAnsi="Arial" w:cs="Arial"/>
          <w:sz w:val="20"/>
          <w:szCs w:val="20"/>
        </w:rPr>
        <w:t>Towne Park is proud to unveil the</w:t>
      </w:r>
      <w:ins w:id="22" w:author="Kimberly Stravers" w:date="2017-09-22T17:10:00Z">
        <w:r w:rsidR="00D25AA9">
          <w:rPr>
            <w:rFonts w:ascii="Arial" w:hAnsi="Arial" w:cs="Arial"/>
            <w:sz w:val="20"/>
            <w:szCs w:val="20"/>
          </w:rPr>
          <w:t>ir</w:t>
        </w:r>
      </w:ins>
      <w:r w:rsidR="00236712">
        <w:rPr>
          <w:rFonts w:ascii="Arial" w:hAnsi="Arial" w:cs="Arial"/>
          <w:sz w:val="20"/>
          <w:szCs w:val="20"/>
        </w:rPr>
        <w:t xml:space="preserve"> impressive 20,000</w:t>
      </w:r>
      <w:ins w:id="23" w:author="Kimberly Stravers" w:date="2017-09-22T16:48:00Z">
        <w:r w:rsidR="00250AB2">
          <w:rPr>
            <w:rFonts w:ascii="Arial" w:hAnsi="Arial" w:cs="Arial"/>
            <w:sz w:val="20"/>
            <w:szCs w:val="20"/>
          </w:rPr>
          <w:t>-</w:t>
        </w:r>
      </w:ins>
      <w:del w:id="24" w:author="Kimberly Stravers" w:date="2017-09-22T16:48:00Z">
        <w:r w:rsidR="00236712" w:rsidDel="00250AB2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236712">
        <w:rPr>
          <w:rFonts w:ascii="Arial" w:hAnsi="Arial" w:cs="Arial"/>
          <w:sz w:val="20"/>
          <w:szCs w:val="20"/>
        </w:rPr>
        <w:t>square</w:t>
      </w:r>
      <w:ins w:id="25" w:author="Kimberly Stravers" w:date="2017-09-22T16:48:00Z">
        <w:r w:rsidR="00250AB2">
          <w:rPr>
            <w:rFonts w:ascii="Arial" w:hAnsi="Arial" w:cs="Arial"/>
            <w:sz w:val="20"/>
            <w:szCs w:val="20"/>
          </w:rPr>
          <w:t>-</w:t>
        </w:r>
      </w:ins>
      <w:del w:id="26" w:author="Kimberly Stravers" w:date="2017-09-22T16:48:00Z">
        <w:r w:rsidR="00236712" w:rsidDel="00250AB2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236712">
        <w:rPr>
          <w:rFonts w:ascii="Arial" w:hAnsi="Arial" w:cs="Arial"/>
          <w:sz w:val="20"/>
          <w:szCs w:val="20"/>
        </w:rPr>
        <w:t>foot, 30-barrel brewhouse to the public</w:t>
      </w:r>
      <w:r w:rsidR="009E5973">
        <w:rPr>
          <w:rFonts w:ascii="Arial" w:hAnsi="Arial" w:cs="Arial"/>
          <w:sz w:val="20"/>
          <w:szCs w:val="20"/>
        </w:rPr>
        <w:t xml:space="preserve"> with a weekend full of </w:t>
      </w:r>
      <w:r w:rsidR="00F0280A">
        <w:rPr>
          <w:rFonts w:ascii="Arial" w:hAnsi="Arial" w:cs="Arial"/>
          <w:sz w:val="20"/>
          <w:szCs w:val="20"/>
        </w:rPr>
        <w:t>festivities</w:t>
      </w:r>
      <w:r w:rsidR="00236712">
        <w:rPr>
          <w:rFonts w:ascii="Arial" w:hAnsi="Arial" w:cs="Arial"/>
          <w:sz w:val="20"/>
          <w:szCs w:val="20"/>
        </w:rPr>
        <w:t>.</w:t>
      </w:r>
      <w:r w:rsidR="009E5973">
        <w:rPr>
          <w:rFonts w:ascii="Arial" w:hAnsi="Arial" w:cs="Arial"/>
          <w:sz w:val="20"/>
          <w:szCs w:val="20"/>
        </w:rPr>
        <w:t xml:space="preserve"> Following the ribbon</w:t>
      </w:r>
      <w:ins w:id="27" w:author="Kimberly Stravers" w:date="2017-09-22T16:48:00Z">
        <w:r w:rsidR="00D81F9E">
          <w:rPr>
            <w:rFonts w:ascii="Arial" w:hAnsi="Arial" w:cs="Arial"/>
            <w:sz w:val="20"/>
            <w:szCs w:val="20"/>
          </w:rPr>
          <w:t>-</w:t>
        </w:r>
      </w:ins>
      <w:del w:id="28" w:author="Kimberly Stravers" w:date="2017-09-22T16:48:00Z">
        <w:r w:rsidR="009E5973" w:rsidDel="00D81F9E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9E5973">
        <w:rPr>
          <w:rFonts w:ascii="Arial" w:hAnsi="Arial" w:cs="Arial"/>
          <w:sz w:val="20"/>
          <w:szCs w:val="20"/>
        </w:rPr>
        <w:t>cutting on Friday, Towne Park</w:t>
      </w:r>
      <w:ins w:id="29" w:author="Microsoft Office User" w:date="2017-09-25T09:12:00Z">
        <w:r w:rsidR="005C281E">
          <w:rPr>
            <w:rFonts w:ascii="Arial" w:hAnsi="Arial" w:cs="Arial"/>
            <w:sz w:val="20"/>
            <w:szCs w:val="20"/>
          </w:rPr>
          <w:t xml:space="preserve"> </w:t>
        </w:r>
      </w:ins>
      <w:del w:id="30" w:author="Microsoft Office User" w:date="2017-09-25T09:12:00Z">
        <w:r w:rsidR="009E5973" w:rsidDel="005C281E">
          <w:rPr>
            <w:rFonts w:ascii="Arial" w:hAnsi="Arial" w:cs="Arial"/>
            <w:sz w:val="20"/>
            <w:szCs w:val="20"/>
          </w:rPr>
          <w:delText xml:space="preserve"> will </w:delText>
        </w:r>
      </w:del>
      <w:r w:rsidR="009E5973">
        <w:rPr>
          <w:rFonts w:ascii="Arial" w:hAnsi="Arial" w:cs="Arial"/>
          <w:sz w:val="20"/>
          <w:szCs w:val="20"/>
        </w:rPr>
        <w:t>host</w:t>
      </w:r>
      <w:ins w:id="31" w:author="Microsoft Office User" w:date="2017-09-25T09:12:00Z">
        <w:r w:rsidR="005C281E">
          <w:rPr>
            <w:rFonts w:ascii="Arial" w:hAnsi="Arial" w:cs="Arial"/>
            <w:sz w:val="20"/>
            <w:szCs w:val="20"/>
          </w:rPr>
          <w:t>ed</w:t>
        </w:r>
      </w:ins>
      <w:r w:rsidR="009E5973">
        <w:rPr>
          <w:rFonts w:ascii="Arial" w:hAnsi="Arial" w:cs="Arial"/>
          <w:sz w:val="20"/>
          <w:szCs w:val="20"/>
        </w:rPr>
        <w:t xml:space="preserve"> a series of events </w:t>
      </w:r>
      <w:del w:id="32" w:author="Microsoft Office User" w:date="2017-09-25T09:12:00Z">
        <w:r w:rsidR="00F81F8D" w:rsidDel="005C281E">
          <w:rPr>
            <w:rFonts w:ascii="Arial" w:hAnsi="Arial" w:cs="Arial"/>
            <w:sz w:val="20"/>
            <w:szCs w:val="20"/>
          </w:rPr>
          <w:delText>this</w:delText>
        </w:r>
        <w:r w:rsidR="009E5973" w:rsidDel="005C281E">
          <w:rPr>
            <w:rFonts w:ascii="Arial" w:hAnsi="Arial" w:cs="Arial"/>
            <w:sz w:val="20"/>
            <w:szCs w:val="20"/>
          </w:rPr>
          <w:delText xml:space="preserve"> opening weekend: </w:delText>
        </w:r>
      </w:del>
      <w:ins w:id="33" w:author="Microsoft Office User" w:date="2017-09-25T09:12:00Z">
        <w:r w:rsidR="005C281E">
          <w:rPr>
            <w:rFonts w:ascii="Arial" w:hAnsi="Arial" w:cs="Arial"/>
            <w:sz w:val="20"/>
            <w:szCs w:val="20"/>
          </w:rPr>
          <w:t>for the openi</w:t>
        </w:r>
        <w:r w:rsidR="00DE52C2">
          <w:rPr>
            <w:rFonts w:ascii="Arial" w:hAnsi="Arial" w:cs="Arial"/>
            <w:sz w:val="20"/>
            <w:szCs w:val="20"/>
          </w:rPr>
          <w:t>ng</w:t>
        </w:r>
        <w:r w:rsidR="005C281E">
          <w:rPr>
            <w:rFonts w:ascii="Arial" w:hAnsi="Arial" w:cs="Arial"/>
            <w:sz w:val="20"/>
            <w:szCs w:val="20"/>
          </w:rPr>
          <w:t xml:space="preserve"> weekend. </w:t>
        </w:r>
      </w:ins>
      <w:ins w:id="34" w:author="Microsoft Office User" w:date="2017-09-25T09:24:00Z">
        <w:r w:rsidR="00E768A2">
          <w:rPr>
            <w:rFonts w:ascii="Arial" w:hAnsi="Arial" w:cs="Arial"/>
            <w:sz w:val="20"/>
            <w:szCs w:val="20"/>
          </w:rPr>
          <w:t xml:space="preserve">The Anaheim community joined Towne Park for their </w:t>
        </w:r>
      </w:ins>
      <w:ins w:id="35" w:author="Microsoft Office User" w:date="2017-09-25T09:48:00Z">
        <w:r w:rsidR="00D63CC8">
          <w:rPr>
            <w:rFonts w:ascii="Arial" w:hAnsi="Arial" w:cs="Arial"/>
            <w:sz w:val="20"/>
            <w:szCs w:val="20"/>
          </w:rPr>
          <w:t>Official</w:t>
        </w:r>
      </w:ins>
      <w:ins w:id="36" w:author="Microsoft Office User" w:date="2017-09-25T09:24:00Z">
        <w:r w:rsidR="00E768A2">
          <w:rPr>
            <w:rFonts w:ascii="Arial" w:hAnsi="Arial" w:cs="Arial"/>
            <w:sz w:val="20"/>
            <w:szCs w:val="20"/>
          </w:rPr>
          <w:t xml:space="preserve"> Opening Day </w:t>
        </w:r>
      </w:ins>
      <w:ins w:id="37" w:author="Microsoft Office User" w:date="2017-09-25T09:26:00Z">
        <w:r w:rsidR="00EB6BD1">
          <w:rPr>
            <w:rFonts w:ascii="Arial" w:hAnsi="Arial" w:cs="Arial"/>
            <w:sz w:val="20"/>
            <w:szCs w:val="20"/>
          </w:rPr>
          <w:t>on Saturday featuring a performance from Smith Band, food trucks and beer. And again</w:t>
        </w:r>
      </w:ins>
      <w:ins w:id="38" w:author="Forte Mare" w:date="2017-09-25T10:33:00Z">
        <w:r w:rsidR="00FC3814">
          <w:rPr>
            <w:rFonts w:ascii="Arial" w:hAnsi="Arial" w:cs="Arial"/>
            <w:sz w:val="20"/>
            <w:szCs w:val="20"/>
          </w:rPr>
          <w:t>,</w:t>
        </w:r>
      </w:ins>
      <w:ins w:id="39" w:author="Microsoft Office User" w:date="2017-09-25T09:26:00Z">
        <w:r w:rsidR="00EB6BD1">
          <w:rPr>
            <w:rFonts w:ascii="Arial" w:hAnsi="Arial" w:cs="Arial"/>
            <w:sz w:val="20"/>
            <w:szCs w:val="20"/>
          </w:rPr>
          <w:t xml:space="preserve"> on Sunday for Classic Cars of Towne; a day full of classic cars, BBQ, beer and old-school hip-hop. </w:t>
        </w:r>
      </w:ins>
    </w:p>
    <w:p w14:paraId="26A48B30" w14:textId="77777777" w:rsidR="003E1D1B" w:rsidRDefault="003E1D1B" w:rsidP="009E5973">
      <w:pPr>
        <w:jc w:val="both"/>
        <w:rPr>
          <w:ins w:id="40" w:author="Microsoft Office User" w:date="2017-09-25T09:29:00Z"/>
          <w:rFonts w:ascii="Arial" w:hAnsi="Arial" w:cs="Arial"/>
          <w:sz w:val="20"/>
          <w:szCs w:val="20"/>
        </w:rPr>
      </w:pPr>
    </w:p>
    <w:p w14:paraId="6A6032B9" w14:textId="455C2116" w:rsidR="00A15D84" w:rsidRDefault="003E1D1B" w:rsidP="009E5973">
      <w:pPr>
        <w:jc w:val="both"/>
        <w:rPr>
          <w:ins w:id="41" w:author="Forte Mare" w:date="2017-09-25T10:28:00Z"/>
          <w:rFonts w:ascii="Arial" w:hAnsi="Arial" w:cs="Arial"/>
          <w:sz w:val="20"/>
          <w:szCs w:val="20"/>
        </w:rPr>
      </w:pPr>
      <w:moveToRangeStart w:id="42" w:author="Forte Mare" w:date="2017-09-25T10:28:00Z" w:name="move494098651"/>
      <w:moveTo w:id="43" w:author="Forte Mare" w:date="2017-09-25T10:28:00Z">
        <w:r>
          <w:rPr>
            <w:rFonts w:ascii="Arial" w:hAnsi="Arial" w:cs="Arial"/>
            <w:b/>
            <w:noProof/>
            <w:sz w:val="20"/>
            <w:szCs w:val="20"/>
            <w:rPrChange w:id="44" w:author="Unknown">
              <w:rPr>
                <w:noProof/>
              </w:rPr>
            </w:rPrChange>
          </w:rPr>
          <w:drawing>
            <wp:inline distT="0" distB="0" distL="0" distR="0" wp14:anchorId="7A6E320A" wp14:editId="1DA38EA8">
              <wp:extent cx="5976691" cy="3986146"/>
              <wp:effectExtent l="0" t="0" r="0" b="1905"/>
              <wp:docPr id="2" name="Picture 2" descr="../../../../Downloads/TP%20Ribbon/474A683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../../../../Downloads/TP%20Ribbon/474A6838.jp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87836" cy="39935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To>
      <w:moveToRangeEnd w:id="42"/>
    </w:p>
    <w:p w14:paraId="4592F4F9" w14:textId="77777777" w:rsidR="003E1D1B" w:rsidRDefault="003E1D1B">
      <w:pPr>
        <w:rPr>
          <w:ins w:id="45" w:author="Forte Mare" w:date="2017-09-25T10:31:00Z"/>
          <w:rFonts w:ascii="Arial" w:hAnsi="Arial" w:cs="Arial"/>
          <w:i/>
          <w:color w:val="000000" w:themeColor="text1"/>
          <w:sz w:val="16"/>
          <w:szCs w:val="16"/>
        </w:rPr>
        <w:pPrChange w:id="46" w:author="Forte Mare" w:date="2017-09-25T10:31:00Z">
          <w:pPr>
            <w:jc w:val="center"/>
          </w:pPr>
        </w:pPrChange>
      </w:pPr>
    </w:p>
    <w:p w14:paraId="6308041F" w14:textId="77777777" w:rsidR="003E1D1B" w:rsidRPr="009F5DE6" w:rsidRDefault="003E1D1B">
      <w:pPr>
        <w:rPr>
          <w:ins w:id="47" w:author="Forte Mare" w:date="2017-09-25T10:31:00Z"/>
          <w:rFonts w:ascii="Arial" w:hAnsi="Arial" w:cs="Arial"/>
          <w:i/>
          <w:color w:val="000000" w:themeColor="text1"/>
          <w:sz w:val="16"/>
          <w:szCs w:val="16"/>
        </w:rPr>
        <w:pPrChange w:id="48" w:author="Forte Mare" w:date="2017-09-25T10:31:00Z">
          <w:pPr>
            <w:jc w:val="center"/>
          </w:pPr>
        </w:pPrChange>
      </w:pPr>
      <w:ins w:id="49" w:author="Forte Mare" w:date="2017-09-25T10:31:00Z">
        <w:r>
          <w:rPr>
            <w:rFonts w:ascii="Arial" w:hAnsi="Arial" w:cs="Arial"/>
            <w:i/>
            <w:color w:val="000000" w:themeColor="text1"/>
            <w:sz w:val="16"/>
            <w:szCs w:val="16"/>
          </w:rPr>
          <w:t>Ribbon cutting ceremony with Mayor Tait and Towne Park Team</w:t>
        </w:r>
      </w:ins>
    </w:p>
    <w:p w14:paraId="201BBC00" w14:textId="77777777" w:rsidR="003E1D1B" w:rsidRDefault="003E1D1B" w:rsidP="009E5973">
      <w:pPr>
        <w:jc w:val="both"/>
        <w:rPr>
          <w:ins w:id="50" w:author="Forte Mare" w:date="2017-09-25T10:28:00Z"/>
          <w:rFonts w:ascii="Arial" w:hAnsi="Arial" w:cs="Arial"/>
          <w:sz w:val="20"/>
          <w:szCs w:val="20"/>
        </w:rPr>
      </w:pPr>
    </w:p>
    <w:p w14:paraId="54DD358C" w14:textId="77777777" w:rsidR="003E1D1B" w:rsidDel="003E1D1B" w:rsidRDefault="003E1D1B" w:rsidP="009E5973">
      <w:pPr>
        <w:jc w:val="both"/>
        <w:rPr>
          <w:ins w:id="51" w:author="Microsoft Office User" w:date="2017-09-25T09:29:00Z"/>
          <w:del w:id="52" w:author="Forte Mare" w:date="2017-09-25T10:28:00Z"/>
          <w:rFonts w:ascii="Arial" w:hAnsi="Arial" w:cs="Arial"/>
          <w:sz w:val="20"/>
          <w:szCs w:val="20"/>
        </w:rPr>
      </w:pPr>
      <w:bookmarkStart w:id="53" w:name="_GoBack"/>
    </w:p>
    <w:p w14:paraId="2A42B3F2" w14:textId="39D817E3" w:rsidR="009E5973" w:rsidDel="003E1D1B" w:rsidRDefault="00A15D84" w:rsidP="009E5973">
      <w:pPr>
        <w:jc w:val="both"/>
        <w:rPr>
          <w:del w:id="54" w:author="Forte Mare" w:date="2017-09-25T10:31:00Z"/>
          <w:rFonts w:ascii="Arial" w:hAnsi="Arial" w:cs="Arial"/>
          <w:sz w:val="20"/>
          <w:szCs w:val="20"/>
        </w:rPr>
      </w:pPr>
      <w:ins w:id="55" w:author="Microsoft Office User" w:date="2017-09-25T09:29:00Z">
        <w:del w:id="56" w:author="Forte Mare" w:date="2017-09-25T10:29:00Z">
          <w:r w:rsidDel="003E1D1B">
            <w:rPr>
              <w:rFonts w:ascii="Arial" w:hAnsi="Arial" w:cs="Arial"/>
              <w:sz w:val="20"/>
              <w:szCs w:val="20"/>
            </w:rPr>
            <w:delText xml:space="preserve">After their </w:delText>
          </w:r>
        </w:del>
      </w:ins>
      <w:ins w:id="57" w:author="Microsoft Office User" w:date="2017-09-25T09:48:00Z">
        <w:del w:id="58" w:author="Forte Mare" w:date="2017-09-25T10:29:00Z">
          <w:r w:rsidR="00D63CC8" w:rsidDel="003E1D1B">
            <w:rPr>
              <w:rFonts w:ascii="Arial" w:hAnsi="Arial" w:cs="Arial"/>
              <w:sz w:val="20"/>
              <w:szCs w:val="20"/>
            </w:rPr>
            <w:delText>opening</w:delText>
          </w:r>
        </w:del>
      </w:ins>
      <w:ins w:id="59" w:author="Microsoft Office User" w:date="2017-09-25T09:29:00Z">
        <w:del w:id="60" w:author="Forte Mare" w:date="2017-09-25T10:29:00Z">
          <w:r w:rsidDel="003E1D1B">
            <w:rPr>
              <w:rFonts w:ascii="Arial" w:hAnsi="Arial" w:cs="Arial"/>
              <w:sz w:val="20"/>
              <w:szCs w:val="20"/>
            </w:rPr>
            <w:delText xml:space="preserve"> weekend </w:delText>
          </w:r>
        </w:del>
        <w:r w:rsidRPr="00A15D84">
          <w:rPr>
            <w:rFonts w:ascii="Arial" w:hAnsi="Arial" w:cs="Arial"/>
            <w:sz w:val="20"/>
            <w:szCs w:val="20"/>
          </w:rPr>
          <w:t>Towne Park</w:t>
        </w:r>
      </w:ins>
      <w:ins w:id="61" w:author="Forte Mare" w:date="2017-09-25T10:30:00Z">
        <w:r w:rsidR="003E1D1B">
          <w:rPr>
            <w:rFonts w:ascii="Arial" w:hAnsi="Arial" w:cs="Arial"/>
            <w:sz w:val="20"/>
            <w:szCs w:val="20"/>
          </w:rPr>
          <w:t xml:space="preserve"> will continue to host weekly events and specials. </w:t>
        </w:r>
      </w:ins>
      <w:ins w:id="62" w:author="Microsoft Office User" w:date="2017-09-25T09:29:00Z">
        <w:del w:id="63" w:author="Forte Mare" w:date="2017-09-25T10:31:00Z">
          <w:r w:rsidRPr="00A15D84" w:rsidDel="003E1D1B">
            <w:rPr>
              <w:rFonts w:ascii="Arial" w:hAnsi="Arial" w:cs="Arial"/>
              <w:sz w:val="20"/>
              <w:szCs w:val="20"/>
            </w:rPr>
            <w:delText xml:space="preserve"> is excited </w:delText>
          </w:r>
        </w:del>
      </w:ins>
      <w:ins w:id="64" w:author="Microsoft Office User" w:date="2017-09-25T09:30:00Z">
        <w:del w:id="65" w:author="Forte Mare" w:date="2017-09-25T10:31:00Z">
          <w:r w:rsidRPr="00A15D84" w:rsidDel="003E1D1B">
            <w:rPr>
              <w:rFonts w:ascii="Arial" w:hAnsi="Arial" w:cs="Arial"/>
              <w:sz w:val="20"/>
              <w:szCs w:val="20"/>
              <w:rPrChange w:id="66" w:author="Microsoft Office User" w:date="2017-09-25T09:30:00Z">
                <w:rPr/>
              </w:rPrChange>
            </w:rPr>
            <w:delText>to</w:delText>
          </w:r>
          <w:r w:rsidR="00F17814" w:rsidDel="003E1D1B">
            <w:rPr>
              <w:rFonts w:ascii="Arial" w:hAnsi="Arial" w:cs="Arial"/>
              <w:sz w:val="20"/>
              <w:szCs w:val="20"/>
            </w:rPr>
            <w:delText xml:space="preserve"> host their weekly specials for October: </w:delText>
          </w:r>
        </w:del>
      </w:ins>
    </w:p>
    <w:p w14:paraId="7AFC44FC" w14:textId="77777777" w:rsidR="00D63CC8" w:rsidRDefault="00D63CC8" w:rsidP="009E5973">
      <w:pPr>
        <w:jc w:val="both"/>
        <w:rPr>
          <w:ins w:id="67" w:author="Microsoft Office User" w:date="2017-09-25T09:47:00Z"/>
          <w:rFonts w:ascii="Arial" w:hAnsi="Arial" w:cs="Arial"/>
          <w:sz w:val="20"/>
          <w:szCs w:val="20"/>
        </w:rPr>
      </w:pPr>
    </w:p>
    <w:p w14:paraId="6983D2F2" w14:textId="77777777" w:rsidR="00F17814" w:rsidRDefault="00F17814" w:rsidP="009E5973">
      <w:pPr>
        <w:jc w:val="both"/>
        <w:rPr>
          <w:ins w:id="68" w:author="Microsoft Office User" w:date="2017-09-25T09:32:00Z"/>
          <w:rFonts w:ascii="Arial" w:hAnsi="Arial" w:cs="Arial"/>
          <w:b/>
          <w:sz w:val="20"/>
          <w:szCs w:val="20"/>
        </w:rPr>
      </w:pPr>
    </w:p>
    <w:p w14:paraId="21E595B6" w14:textId="2B3600E3" w:rsidR="00F17814" w:rsidRDefault="00F17814" w:rsidP="009E5973">
      <w:pPr>
        <w:jc w:val="both"/>
        <w:rPr>
          <w:ins w:id="69" w:author="Microsoft Office User" w:date="2017-09-25T09:33:00Z"/>
          <w:rFonts w:ascii="Arial" w:hAnsi="Arial" w:cs="Arial"/>
          <w:sz w:val="20"/>
          <w:szCs w:val="20"/>
        </w:rPr>
      </w:pPr>
      <w:ins w:id="70" w:author="Microsoft Office User" w:date="2017-09-25T09:32:00Z">
        <w:r>
          <w:rPr>
            <w:rFonts w:ascii="Arial" w:hAnsi="Arial" w:cs="Arial"/>
            <w:b/>
            <w:sz w:val="20"/>
            <w:szCs w:val="20"/>
          </w:rPr>
          <w:t xml:space="preserve">MONDAYS- </w:t>
        </w:r>
        <w:r>
          <w:rPr>
            <w:rFonts w:ascii="Arial" w:hAnsi="Arial" w:cs="Arial"/>
            <w:b/>
            <w:i/>
            <w:sz w:val="20"/>
            <w:szCs w:val="20"/>
          </w:rPr>
          <w:t xml:space="preserve">Industry Night </w:t>
        </w:r>
      </w:ins>
      <w:ins w:id="71" w:author="Microsoft Office User" w:date="2017-09-25T09:33:00Z">
        <w:r>
          <w:rPr>
            <w:rFonts w:ascii="Arial" w:hAnsi="Arial" w:cs="Arial"/>
            <w:b/>
            <w:i/>
            <w:sz w:val="20"/>
            <w:szCs w:val="20"/>
          </w:rPr>
          <w:t>–</w:t>
        </w:r>
        <w:r>
          <w:rPr>
            <w:rFonts w:ascii="Arial" w:hAnsi="Arial" w:cs="Arial"/>
            <w:i/>
            <w:sz w:val="20"/>
            <w:szCs w:val="20"/>
          </w:rPr>
          <w:t xml:space="preserve"> </w:t>
        </w:r>
        <w:r>
          <w:rPr>
            <w:rFonts w:ascii="Arial" w:hAnsi="Arial" w:cs="Arial"/>
            <w:sz w:val="20"/>
            <w:szCs w:val="20"/>
          </w:rPr>
          <w:t xml:space="preserve">Football and Friends. </w:t>
        </w:r>
      </w:ins>
      <w:ins w:id="72" w:author="Microsoft Office User" w:date="2017-09-25T09:48:00Z">
        <w:r w:rsidR="00D63CC8">
          <w:rPr>
            <w:rFonts w:ascii="Arial" w:hAnsi="Arial" w:cs="Arial"/>
            <w:sz w:val="20"/>
            <w:szCs w:val="20"/>
          </w:rPr>
          <w:t>Featured</w:t>
        </w:r>
      </w:ins>
      <w:ins w:id="73" w:author="Microsoft Office User" w:date="2017-09-25T09:33:00Z">
        <w:r>
          <w:rPr>
            <w:rFonts w:ascii="Arial" w:hAnsi="Arial" w:cs="Arial"/>
            <w:sz w:val="20"/>
            <w:szCs w:val="20"/>
          </w:rPr>
          <w:t xml:space="preserve"> beer: Pale Ale</w:t>
        </w:r>
      </w:ins>
      <w:ins w:id="74" w:author="Microsoft Office User" w:date="2017-09-25T09:35:00Z">
        <w:r>
          <w:rPr>
            <w:rFonts w:ascii="Arial" w:hAnsi="Arial" w:cs="Arial"/>
            <w:sz w:val="20"/>
            <w:szCs w:val="20"/>
          </w:rPr>
          <w:t>.</w:t>
        </w:r>
      </w:ins>
      <w:ins w:id="75" w:author="Microsoft Office User" w:date="2017-09-25T09:33:00Z">
        <w:r>
          <w:rPr>
            <w:rFonts w:ascii="Arial" w:hAnsi="Arial" w:cs="Arial"/>
            <w:sz w:val="20"/>
            <w:szCs w:val="20"/>
          </w:rPr>
          <w:t xml:space="preserve"> </w:t>
        </w:r>
      </w:ins>
    </w:p>
    <w:p w14:paraId="69C2CA0E" w14:textId="2EAF5A6B" w:rsidR="00F17814" w:rsidRDefault="00F17814" w:rsidP="009E5973">
      <w:pPr>
        <w:jc w:val="both"/>
        <w:rPr>
          <w:ins w:id="76" w:author="Microsoft Office User" w:date="2017-09-25T09:34:00Z"/>
          <w:rFonts w:ascii="Arial" w:hAnsi="Arial" w:cs="Arial"/>
          <w:sz w:val="20"/>
          <w:szCs w:val="20"/>
        </w:rPr>
      </w:pPr>
      <w:ins w:id="77" w:author="Microsoft Office User" w:date="2017-09-25T09:33:00Z">
        <w:r>
          <w:rPr>
            <w:rFonts w:ascii="Arial" w:hAnsi="Arial" w:cs="Arial"/>
            <w:b/>
            <w:sz w:val="20"/>
            <w:szCs w:val="20"/>
          </w:rPr>
          <w:t>TUESDAYS-</w:t>
        </w:r>
        <w:r>
          <w:rPr>
            <w:rFonts w:ascii="Arial" w:hAnsi="Arial" w:cs="Arial"/>
            <w:b/>
            <w:i/>
            <w:sz w:val="20"/>
            <w:szCs w:val="20"/>
          </w:rPr>
          <w:t xml:space="preserve"> Taco Tuesday- </w:t>
        </w:r>
      </w:ins>
      <w:ins w:id="78" w:author="Microsoft Office User" w:date="2017-09-25T09:34:00Z">
        <w:r>
          <w:rPr>
            <w:rFonts w:ascii="Arial" w:hAnsi="Arial" w:cs="Arial"/>
            <w:sz w:val="20"/>
            <w:szCs w:val="20"/>
          </w:rPr>
          <w:t xml:space="preserve">Tacos &amp; Tunes. </w:t>
        </w:r>
      </w:ins>
      <w:ins w:id="79" w:author="Microsoft Office User" w:date="2017-09-25T09:48:00Z">
        <w:r w:rsidR="00D63CC8">
          <w:rPr>
            <w:rFonts w:ascii="Arial" w:hAnsi="Arial" w:cs="Arial"/>
            <w:sz w:val="20"/>
            <w:szCs w:val="20"/>
          </w:rPr>
          <w:t>Featured</w:t>
        </w:r>
      </w:ins>
      <w:ins w:id="80" w:author="Microsoft Office User" w:date="2017-09-25T09:34:00Z">
        <w:r>
          <w:rPr>
            <w:rFonts w:ascii="Arial" w:hAnsi="Arial" w:cs="Arial"/>
            <w:sz w:val="20"/>
            <w:szCs w:val="20"/>
          </w:rPr>
          <w:t xml:space="preserve"> beer: American Lager. </w:t>
        </w:r>
      </w:ins>
    </w:p>
    <w:p w14:paraId="45E3A985" w14:textId="41378A38" w:rsidR="00F17814" w:rsidRPr="00F17814" w:rsidRDefault="00F17814" w:rsidP="009E5973">
      <w:pPr>
        <w:jc w:val="both"/>
        <w:rPr>
          <w:ins w:id="81" w:author="Microsoft Office User" w:date="2017-09-25T09:32:00Z"/>
          <w:rPrChange w:id="82" w:author="Microsoft Office User" w:date="2017-09-25T09:34:00Z">
            <w:rPr>
              <w:ins w:id="83" w:author="Microsoft Office User" w:date="2017-09-25T09:32:00Z"/>
              <w:rFonts w:ascii="Arial" w:hAnsi="Arial" w:cs="Arial"/>
              <w:sz w:val="20"/>
              <w:szCs w:val="20"/>
            </w:rPr>
          </w:rPrChange>
        </w:rPr>
      </w:pPr>
      <w:ins w:id="84" w:author="Microsoft Office User" w:date="2017-09-25T09:34:00Z">
        <w:r>
          <w:rPr>
            <w:rFonts w:ascii="Arial" w:hAnsi="Arial" w:cs="Arial"/>
            <w:b/>
            <w:sz w:val="20"/>
            <w:szCs w:val="20"/>
          </w:rPr>
          <w:t xml:space="preserve">WEDNESDAY- </w:t>
        </w:r>
        <w:r>
          <w:rPr>
            <w:rFonts w:ascii="Arial" w:hAnsi="Arial" w:cs="Arial"/>
            <w:b/>
            <w:i/>
            <w:sz w:val="20"/>
            <w:szCs w:val="20"/>
          </w:rPr>
          <w:t xml:space="preserve">Trivia Night- </w:t>
        </w:r>
        <w:r>
          <w:rPr>
            <w:rFonts w:ascii="Arial" w:hAnsi="Arial" w:cs="Arial"/>
            <w:sz w:val="20"/>
            <w:szCs w:val="20"/>
          </w:rPr>
          <w:t>Brew &amp; Brain Teasers. Featured beer: White Ale</w:t>
        </w:r>
      </w:ins>
      <w:ins w:id="85" w:author="Microsoft Office User" w:date="2017-09-25T09:35:00Z">
        <w:r>
          <w:rPr>
            <w:rFonts w:ascii="Arial" w:hAnsi="Arial" w:cs="Arial"/>
            <w:sz w:val="20"/>
            <w:szCs w:val="20"/>
          </w:rPr>
          <w:t>.</w:t>
        </w:r>
      </w:ins>
      <w:ins w:id="86" w:author="Microsoft Office User" w:date="2017-09-25T09:34:00Z">
        <w:r>
          <w:rPr>
            <w:rFonts w:ascii="Arial" w:hAnsi="Arial" w:cs="Arial"/>
            <w:sz w:val="20"/>
            <w:szCs w:val="20"/>
          </w:rPr>
          <w:t xml:space="preserve"> </w:t>
        </w:r>
      </w:ins>
    </w:p>
    <w:p w14:paraId="1D3E4E58" w14:textId="234118AB" w:rsidR="00247F65" w:rsidDel="004D07F3" w:rsidRDefault="004D07F3" w:rsidP="009E5973">
      <w:pPr>
        <w:jc w:val="both"/>
        <w:rPr>
          <w:del w:id="87" w:author="Microsoft Office User" w:date="2017-09-25T09:27:00Z"/>
          <w:rFonts w:ascii="Arial" w:hAnsi="Arial" w:cs="Arial"/>
          <w:sz w:val="20"/>
          <w:szCs w:val="20"/>
        </w:rPr>
      </w:pPr>
      <w:ins w:id="88" w:author="Microsoft Office User" w:date="2017-09-25T09:38:00Z">
        <w:r>
          <w:rPr>
            <w:rFonts w:ascii="Arial" w:hAnsi="Arial" w:cs="Arial"/>
            <w:b/>
            <w:sz w:val="20"/>
            <w:szCs w:val="20"/>
          </w:rPr>
          <w:t xml:space="preserve">THURSDAY- </w:t>
        </w:r>
        <w:r>
          <w:rPr>
            <w:rFonts w:ascii="Arial" w:hAnsi="Arial" w:cs="Arial"/>
            <w:b/>
            <w:i/>
            <w:sz w:val="20"/>
            <w:szCs w:val="20"/>
          </w:rPr>
          <w:t xml:space="preserve">Cask Night- </w:t>
        </w:r>
        <w:r w:rsidRPr="004D07F3">
          <w:rPr>
            <w:rFonts w:ascii="Arial" w:hAnsi="Arial" w:cs="Arial"/>
            <w:sz w:val="20"/>
            <w:szCs w:val="20"/>
            <w:rPrChange w:id="89" w:author="Microsoft Office User" w:date="2017-09-25T09:40:00Z">
              <w:rPr>
                <w:rFonts w:ascii="Arial" w:hAnsi="Arial" w:cs="Arial"/>
                <w:i/>
                <w:sz w:val="20"/>
                <w:szCs w:val="20"/>
              </w:rPr>
            </w:rPrChange>
          </w:rPr>
          <w:t>Tap that cask!</w:t>
        </w:r>
        <w:r>
          <w:rPr>
            <w:rFonts w:ascii="Arial" w:hAnsi="Arial" w:cs="Arial"/>
            <w:i/>
            <w:sz w:val="20"/>
            <w:szCs w:val="20"/>
          </w:rPr>
          <w:t xml:space="preserve"> </w:t>
        </w:r>
        <w:r>
          <w:rPr>
            <w:rFonts w:ascii="Arial" w:hAnsi="Arial" w:cs="Arial"/>
            <w:sz w:val="20"/>
            <w:szCs w:val="20"/>
          </w:rPr>
          <w:t>Featured Beer: Limited Edition.</w:t>
        </w:r>
      </w:ins>
    </w:p>
    <w:p w14:paraId="589F1A82" w14:textId="77777777" w:rsidR="004D07F3" w:rsidRDefault="004D07F3" w:rsidP="009E5973">
      <w:pPr>
        <w:jc w:val="both"/>
        <w:rPr>
          <w:ins w:id="90" w:author="Microsoft Office User" w:date="2017-09-25T09:39:00Z"/>
          <w:rFonts w:ascii="Arial" w:hAnsi="Arial" w:cs="Arial"/>
          <w:b/>
          <w:sz w:val="20"/>
          <w:szCs w:val="20"/>
        </w:rPr>
      </w:pPr>
    </w:p>
    <w:p w14:paraId="443D89FE" w14:textId="19DA77AF" w:rsidR="004D07F3" w:rsidRDefault="004D07F3" w:rsidP="009E5973">
      <w:pPr>
        <w:jc w:val="both"/>
        <w:rPr>
          <w:ins w:id="91" w:author="Microsoft Office User" w:date="2017-09-25T09:40:00Z"/>
          <w:rFonts w:ascii="Arial" w:hAnsi="Arial" w:cs="Arial"/>
          <w:sz w:val="20"/>
          <w:szCs w:val="20"/>
        </w:rPr>
      </w:pPr>
      <w:ins w:id="92" w:author="Microsoft Office User" w:date="2017-09-25T09:39:00Z">
        <w:r>
          <w:rPr>
            <w:rFonts w:ascii="Arial" w:hAnsi="Arial" w:cs="Arial"/>
            <w:b/>
            <w:sz w:val="20"/>
            <w:szCs w:val="20"/>
          </w:rPr>
          <w:lastRenderedPageBreak/>
          <w:t xml:space="preserve">FRIDAY- </w:t>
        </w:r>
        <w:r>
          <w:rPr>
            <w:rFonts w:ascii="Arial" w:hAnsi="Arial" w:cs="Arial"/>
            <w:b/>
            <w:i/>
            <w:sz w:val="20"/>
            <w:szCs w:val="20"/>
          </w:rPr>
          <w:t xml:space="preserve">TGIF- </w:t>
        </w:r>
        <w:r>
          <w:rPr>
            <w:rFonts w:ascii="Arial" w:hAnsi="Arial" w:cs="Arial"/>
            <w:sz w:val="20"/>
            <w:szCs w:val="20"/>
          </w:rPr>
          <w:t xml:space="preserve">Good times &amp; Unwind. Featured Beer: IPA. </w:t>
        </w:r>
      </w:ins>
    </w:p>
    <w:p w14:paraId="135C0C80" w14:textId="5AB9970B" w:rsidR="004D07F3" w:rsidRDefault="004D07F3" w:rsidP="009E5973">
      <w:pPr>
        <w:jc w:val="both"/>
        <w:rPr>
          <w:ins w:id="93" w:author="Microsoft Office User" w:date="2017-09-25T09:42:00Z"/>
          <w:rFonts w:ascii="Arial" w:hAnsi="Arial" w:cs="Arial"/>
          <w:sz w:val="20"/>
          <w:szCs w:val="20"/>
        </w:rPr>
      </w:pPr>
      <w:ins w:id="94" w:author="Microsoft Office User" w:date="2017-09-25T09:40:00Z">
        <w:r>
          <w:rPr>
            <w:rFonts w:ascii="Arial" w:hAnsi="Arial" w:cs="Arial"/>
            <w:b/>
            <w:sz w:val="20"/>
            <w:szCs w:val="20"/>
          </w:rPr>
          <w:t xml:space="preserve">SATURDAY- </w:t>
        </w:r>
        <w:r>
          <w:rPr>
            <w:rFonts w:ascii="Arial" w:hAnsi="Arial" w:cs="Arial"/>
            <w:b/>
            <w:i/>
            <w:sz w:val="20"/>
            <w:szCs w:val="20"/>
          </w:rPr>
          <w:t>Why Not?!</w:t>
        </w:r>
        <w:r>
          <w:rPr>
            <w:rFonts w:ascii="Arial" w:hAnsi="Arial" w:cs="Arial"/>
            <w:sz w:val="20"/>
            <w:szCs w:val="20"/>
          </w:rPr>
          <w:t xml:space="preserve"> Beer, Beer &amp; More Beer. </w:t>
        </w:r>
      </w:ins>
      <w:ins w:id="95" w:author="Microsoft Office User" w:date="2017-09-25T09:42:00Z">
        <w:r w:rsidR="006239CA">
          <w:rPr>
            <w:rFonts w:ascii="Arial" w:hAnsi="Arial" w:cs="Arial"/>
            <w:sz w:val="20"/>
            <w:szCs w:val="20"/>
          </w:rPr>
          <w:t>Featured beer: Blonde Ale</w:t>
        </w:r>
      </w:ins>
      <w:ins w:id="96" w:author="Microsoft Office User" w:date="2017-09-25T09:43:00Z">
        <w:r w:rsidR="006239CA">
          <w:rPr>
            <w:rFonts w:ascii="Arial" w:hAnsi="Arial" w:cs="Arial"/>
            <w:sz w:val="20"/>
            <w:szCs w:val="20"/>
          </w:rPr>
          <w:t xml:space="preserve">. </w:t>
        </w:r>
      </w:ins>
      <w:ins w:id="97" w:author="Microsoft Office User" w:date="2017-09-25T09:42:00Z">
        <w:r w:rsidR="006239CA">
          <w:rPr>
            <w:rFonts w:ascii="Arial" w:hAnsi="Arial" w:cs="Arial"/>
            <w:sz w:val="20"/>
            <w:szCs w:val="20"/>
          </w:rPr>
          <w:t xml:space="preserve"> </w:t>
        </w:r>
      </w:ins>
    </w:p>
    <w:p w14:paraId="312C58FD" w14:textId="4994CE82" w:rsidR="006239CA" w:rsidRDefault="006239CA" w:rsidP="009E5973">
      <w:pPr>
        <w:jc w:val="both"/>
        <w:rPr>
          <w:ins w:id="98" w:author="Microsoft Office User" w:date="2017-09-25T09:58:00Z"/>
          <w:rFonts w:ascii="Arial" w:hAnsi="Arial" w:cs="Arial"/>
          <w:sz w:val="20"/>
          <w:szCs w:val="20"/>
        </w:rPr>
      </w:pPr>
      <w:ins w:id="99" w:author="Microsoft Office User" w:date="2017-09-25T09:42:00Z">
        <w:r>
          <w:rPr>
            <w:rFonts w:ascii="Arial" w:hAnsi="Arial" w:cs="Arial"/>
            <w:b/>
            <w:sz w:val="20"/>
            <w:szCs w:val="20"/>
          </w:rPr>
          <w:t xml:space="preserve">SUNDAY- </w:t>
        </w:r>
        <w:r>
          <w:rPr>
            <w:rFonts w:ascii="Arial" w:hAnsi="Arial" w:cs="Arial"/>
            <w:b/>
            <w:i/>
            <w:sz w:val="20"/>
            <w:szCs w:val="20"/>
          </w:rPr>
          <w:t xml:space="preserve">Classic Cars- </w:t>
        </w:r>
      </w:ins>
      <w:ins w:id="100" w:author="Microsoft Office User" w:date="2017-09-25T09:43:00Z">
        <w:r>
          <w:rPr>
            <w:rFonts w:ascii="Arial" w:hAnsi="Arial" w:cs="Arial"/>
            <w:sz w:val="20"/>
            <w:szCs w:val="20"/>
          </w:rPr>
          <w:t>Cars, Brews &amp; Grooves. Featured Beer: Amber Ale.</w:t>
        </w:r>
      </w:ins>
      <w:ins w:id="101" w:author="Microsoft Office User" w:date="2017-09-25T09:48:00Z">
        <w:r w:rsidR="00D63CC8">
          <w:rPr>
            <w:rFonts w:ascii="Arial" w:hAnsi="Arial" w:cs="Arial"/>
            <w:sz w:val="20"/>
            <w:szCs w:val="20"/>
          </w:rPr>
          <w:t xml:space="preserve"> </w:t>
        </w:r>
      </w:ins>
    </w:p>
    <w:p w14:paraId="61F72343" w14:textId="77777777" w:rsidR="00260861" w:rsidRPr="006239CA" w:rsidRDefault="00260861" w:rsidP="009E5973">
      <w:pPr>
        <w:jc w:val="both"/>
        <w:rPr>
          <w:ins w:id="102" w:author="Microsoft Office User" w:date="2017-09-25T09:39:00Z"/>
          <w:rFonts w:ascii="Arial" w:hAnsi="Arial" w:cs="Arial"/>
          <w:sz w:val="20"/>
          <w:szCs w:val="20"/>
        </w:rPr>
      </w:pPr>
    </w:p>
    <w:p w14:paraId="4F11B261" w14:textId="57808D74" w:rsidR="009E5973" w:rsidRPr="00247F65" w:rsidDel="00EB6BD1" w:rsidRDefault="00260861">
      <w:pPr>
        <w:rPr>
          <w:del w:id="103" w:author="Microsoft Office User" w:date="2017-09-25T09:27:00Z"/>
          <w:rFonts w:ascii="Arial" w:hAnsi="Arial" w:cs="Arial"/>
          <w:sz w:val="20"/>
          <w:szCs w:val="20"/>
        </w:rPr>
        <w:pPrChange w:id="104" w:author="Forte Mare" w:date="2017-09-25T10:31:00Z">
          <w:pPr>
            <w:jc w:val="both"/>
          </w:pPr>
        </w:pPrChange>
      </w:pPr>
      <w:moveFromRangeStart w:id="105" w:author="Forte Mare" w:date="2017-09-25T10:28:00Z" w:name="move494098651"/>
      <w:moveFrom w:id="106" w:author="Forte Mare" w:date="2017-09-25T10:28:00Z">
        <w:ins w:id="107" w:author="Microsoft Office User" w:date="2017-09-25T09:58:00Z">
          <w:r w:rsidDel="003E1D1B">
            <w:rPr>
              <w:rFonts w:ascii="Arial" w:hAnsi="Arial" w:cs="Arial"/>
              <w:b/>
              <w:noProof/>
              <w:sz w:val="20"/>
              <w:szCs w:val="20"/>
              <w:rPrChange w:id="108" w:author="Unknown">
                <w:rPr>
                  <w:noProof/>
                </w:rPr>
              </w:rPrChange>
            </w:rPr>
            <w:drawing>
              <wp:inline distT="0" distB="0" distL="0" distR="0" wp14:anchorId="505C4143" wp14:editId="218F2F44">
                <wp:extent cx="4671624" cy="3115734"/>
                <wp:effectExtent l="0" t="0" r="2540" b="8890"/>
                <wp:docPr id="5" name="Picture 5" descr="../../../../Downloads/TP%20Ribbon/474A68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../../../Downloads/TP%20Ribbon/474A683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73034" cy="311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ins>
      </w:moveFrom>
      <w:moveFromRangeEnd w:id="105"/>
      <w:del w:id="109" w:author="Microsoft Office User" w:date="2017-09-25T09:27:00Z">
        <w:r w:rsidR="009E5973" w:rsidRPr="00247F65" w:rsidDel="00EB6BD1">
          <w:rPr>
            <w:rFonts w:ascii="Arial" w:hAnsi="Arial" w:cs="Arial"/>
            <w:b/>
            <w:sz w:val="20"/>
            <w:szCs w:val="20"/>
          </w:rPr>
          <w:delText>Saturday</w:delText>
        </w:r>
      </w:del>
      <w:ins w:id="110" w:author="Kimberly Stravers" w:date="2017-09-22T16:48:00Z">
        <w:del w:id="111" w:author="Microsoft Office User" w:date="2017-09-25T09:27:00Z">
          <w:r w:rsidR="00D81F9E" w:rsidDel="00EB6BD1">
            <w:rPr>
              <w:rFonts w:ascii="Arial" w:hAnsi="Arial" w:cs="Arial"/>
              <w:b/>
              <w:sz w:val="20"/>
              <w:szCs w:val="20"/>
            </w:rPr>
            <w:delText>,</w:delText>
          </w:r>
        </w:del>
      </w:ins>
      <w:del w:id="112" w:author="Microsoft Office User" w:date="2017-09-25T09:27:00Z">
        <w:r w:rsidR="009E5973" w:rsidRPr="00247F65" w:rsidDel="00EB6BD1">
          <w:rPr>
            <w:rFonts w:ascii="Arial" w:hAnsi="Arial" w:cs="Arial"/>
            <w:b/>
            <w:sz w:val="20"/>
            <w:szCs w:val="20"/>
          </w:rPr>
          <w:delText>- 11</w:delText>
        </w:r>
      </w:del>
      <w:ins w:id="113" w:author="Kimberly Stravers" w:date="2017-09-22T16:48:00Z">
        <w:del w:id="114" w:author="Microsoft Office User" w:date="2017-09-25T09:27:00Z">
          <w:r w:rsidR="00D81F9E" w:rsidDel="00EB6BD1">
            <w:rPr>
              <w:rFonts w:ascii="Arial" w:hAnsi="Arial" w:cs="Arial"/>
              <w:b/>
              <w:sz w:val="20"/>
              <w:szCs w:val="20"/>
            </w:rPr>
            <w:delText xml:space="preserve"> a.m.</w:delText>
          </w:r>
        </w:del>
      </w:ins>
      <w:del w:id="115" w:author="Microsoft Office User" w:date="2017-09-25T09:27:00Z">
        <w:r w:rsidR="009E5973" w:rsidRPr="00247F65" w:rsidDel="00EB6BD1">
          <w:rPr>
            <w:rFonts w:ascii="Arial" w:hAnsi="Arial" w:cs="Arial"/>
            <w:b/>
            <w:sz w:val="20"/>
            <w:szCs w:val="20"/>
          </w:rPr>
          <w:delText>AM</w:delText>
        </w:r>
      </w:del>
      <w:ins w:id="116" w:author="Kimberly Stravers" w:date="2017-09-22T16:48:00Z">
        <w:del w:id="117" w:author="Microsoft Office User" w:date="2017-09-25T09:27:00Z">
          <w:r w:rsidR="00D81F9E" w:rsidDel="00EB6BD1">
            <w:rPr>
              <w:rFonts w:ascii="Arial" w:hAnsi="Arial" w:cs="Arial"/>
              <w:b/>
              <w:sz w:val="20"/>
              <w:szCs w:val="20"/>
            </w:rPr>
            <w:delText>:</w:delText>
          </w:r>
        </w:del>
      </w:ins>
      <w:del w:id="118" w:author="Microsoft Office User" w:date="2017-09-25T09:27:00Z">
        <w:r w:rsidR="00247F65" w:rsidDel="00EB6BD1">
          <w:rPr>
            <w:rFonts w:ascii="Arial" w:hAnsi="Arial" w:cs="Arial"/>
            <w:b/>
            <w:sz w:val="20"/>
            <w:szCs w:val="20"/>
          </w:rPr>
          <w:delText>-</w:delText>
        </w:r>
        <w:r w:rsidR="009E5973" w:rsidRPr="00247F65" w:rsidDel="00EB6BD1">
          <w:rPr>
            <w:rFonts w:ascii="Arial" w:hAnsi="Arial" w:cs="Arial"/>
            <w:sz w:val="20"/>
            <w:szCs w:val="20"/>
          </w:rPr>
          <w:delText xml:space="preserve"> Official Opening Day – Food </w:delText>
        </w:r>
      </w:del>
      <w:ins w:id="119" w:author="Kimberly Stravers" w:date="2017-09-22T16:49:00Z">
        <w:del w:id="120" w:author="Microsoft Office User" w:date="2017-09-25T09:27:00Z">
          <w:r w:rsidR="00C20BED" w:rsidDel="00EB6BD1">
            <w:rPr>
              <w:rFonts w:ascii="Arial" w:hAnsi="Arial" w:cs="Arial"/>
              <w:sz w:val="20"/>
              <w:szCs w:val="20"/>
            </w:rPr>
            <w:delText>t</w:delText>
          </w:r>
        </w:del>
      </w:ins>
      <w:del w:id="121" w:author="Microsoft Office User" w:date="2017-09-25T09:27:00Z">
        <w:r w:rsidR="009E5973" w:rsidRPr="00247F65" w:rsidDel="00EB6BD1">
          <w:rPr>
            <w:rFonts w:ascii="Arial" w:hAnsi="Arial" w:cs="Arial"/>
            <w:sz w:val="20"/>
            <w:szCs w:val="20"/>
          </w:rPr>
          <w:delText xml:space="preserve">Trucks, </w:delText>
        </w:r>
      </w:del>
      <w:ins w:id="122" w:author="Kimberly Stravers" w:date="2017-09-22T16:49:00Z">
        <w:del w:id="123" w:author="Microsoft Office User" w:date="2017-09-25T09:27:00Z">
          <w:r w:rsidR="00C20BED" w:rsidDel="00EB6BD1">
            <w:rPr>
              <w:rFonts w:ascii="Arial" w:hAnsi="Arial" w:cs="Arial"/>
              <w:sz w:val="20"/>
              <w:szCs w:val="20"/>
            </w:rPr>
            <w:delText>b</w:delText>
          </w:r>
        </w:del>
      </w:ins>
      <w:del w:id="124" w:author="Microsoft Office User" w:date="2017-09-25T09:27:00Z">
        <w:r w:rsidR="009E5973" w:rsidRPr="00247F65" w:rsidDel="00EB6BD1">
          <w:rPr>
            <w:rFonts w:ascii="Arial" w:hAnsi="Arial" w:cs="Arial"/>
            <w:sz w:val="20"/>
            <w:szCs w:val="20"/>
          </w:rPr>
          <w:delText xml:space="preserve">Beer and a performance from </w:delText>
        </w:r>
      </w:del>
      <w:ins w:id="125" w:author="Kimberly Stravers" w:date="2017-09-22T17:10:00Z">
        <w:del w:id="126" w:author="Microsoft Office User" w:date="2017-09-25T09:27:00Z">
          <w:r w:rsidR="00664BF1" w:rsidDel="00EB6BD1">
            <w:rPr>
              <w:rFonts w:ascii="Arial" w:hAnsi="Arial" w:cs="Arial"/>
              <w:sz w:val="20"/>
              <w:szCs w:val="20"/>
            </w:rPr>
            <w:delText>by</w:delText>
          </w:r>
          <w:r w:rsidR="00664BF1" w:rsidRPr="00247F65" w:rsidDel="00EB6BD1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del w:id="127" w:author="Microsoft Office User" w:date="2017-09-25T09:27:00Z">
        <w:r w:rsidR="009E5973" w:rsidRPr="00247F65" w:rsidDel="00EB6BD1">
          <w:rPr>
            <w:rFonts w:ascii="Arial" w:hAnsi="Arial" w:cs="Arial"/>
            <w:sz w:val="20"/>
            <w:szCs w:val="20"/>
          </w:rPr>
          <w:delText>country / pop/ rock band, Smith (music begins at 2</w:delText>
        </w:r>
      </w:del>
      <w:ins w:id="128" w:author="Kimberly Stravers" w:date="2017-09-22T16:50:00Z">
        <w:del w:id="129" w:author="Microsoft Office User" w:date="2017-09-25T09:27:00Z">
          <w:r w:rsidR="005046D9" w:rsidDel="00EB6BD1">
            <w:rPr>
              <w:rFonts w:ascii="Arial" w:hAnsi="Arial" w:cs="Arial"/>
              <w:sz w:val="20"/>
              <w:szCs w:val="20"/>
            </w:rPr>
            <w:delText xml:space="preserve"> p.m.</w:delText>
          </w:r>
        </w:del>
      </w:ins>
      <w:del w:id="130" w:author="Microsoft Office User" w:date="2017-09-25T09:27:00Z">
        <w:r w:rsidR="009E5973" w:rsidRPr="00247F65" w:rsidDel="00EB6BD1">
          <w:rPr>
            <w:rFonts w:ascii="Arial" w:hAnsi="Arial" w:cs="Arial"/>
            <w:sz w:val="20"/>
            <w:szCs w:val="20"/>
          </w:rPr>
          <w:delText>PM)</w:delText>
        </w:r>
      </w:del>
    </w:p>
    <w:p w14:paraId="7A503E89" w14:textId="2C173BF2" w:rsidR="00247F65" w:rsidRPr="00247F65" w:rsidDel="00EB6BD1" w:rsidRDefault="00247F65">
      <w:pPr>
        <w:rPr>
          <w:del w:id="131" w:author="Microsoft Office User" w:date="2017-09-25T09:27:00Z"/>
          <w:rFonts w:ascii="Arial" w:hAnsi="Arial" w:cs="Arial"/>
          <w:sz w:val="20"/>
          <w:szCs w:val="20"/>
        </w:rPr>
        <w:pPrChange w:id="132" w:author="Forte Mare" w:date="2017-09-25T10:31:00Z">
          <w:pPr>
            <w:jc w:val="both"/>
          </w:pPr>
        </w:pPrChange>
      </w:pPr>
    </w:p>
    <w:p w14:paraId="2241FFC1" w14:textId="72BBAC9B" w:rsidR="009E5973" w:rsidRPr="00247F65" w:rsidDel="003E1D1B" w:rsidRDefault="009E5973">
      <w:pPr>
        <w:rPr>
          <w:del w:id="133" w:author="Forte Mare" w:date="2017-09-25T10:31:00Z"/>
          <w:rFonts w:ascii="Arial" w:hAnsi="Arial" w:cs="Arial"/>
          <w:sz w:val="20"/>
          <w:szCs w:val="20"/>
        </w:rPr>
        <w:pPrChange w:id="134" w:author="Forte Mare" w:date="2017-09-25T10:31:00Z">
          <w:pPr>
            <w:jc w:val="both"/>
          </w:pPr>
        </w:pPrChange>
      </w:pPr>
      <w:del w:id="135" w:author="Microsoft Office User" w:date="2017-09-25T09:27:00Z">
        <w:r w:rsidRPr="00247F65" w:rsidDel="00EB6BD1">
          <w:rPr>
            <w:rFonts w:ascii="Arial" w:hAnsi="Arial" w:cs="Arial"/>
            <w:b/>
            <w:sz w:val="20"/>
            <w:szCs w:val="20"/>
          </w:rPr>
          <w:delText>Sunday</w:delText>
        </w:r>
      </w:del>
      <w:ins w:id="136" w:author="Kimberly Stravers" w:date="2017-09-22T16:50:00Z">
        <w:del w:id="137" w:author="Microsoft Office User" w:date="2017-09-25T09:27:00Z">
          <w:r w:rsidR="005046D9" w:rsidDel="00EB6BD1">
            <w:rPr>
              <w:rFonts w:ascii="Arial" w:hAnsi="Arial" w:cs="Arial"/>
              <w:b/>
              <w:sz w:val="20"/>
              <w:szCs w:val="20"/>
            </w:rPr>
            <w:delText>,</w:delText>
          </w:r>
        </w:del>
      </w:ins>
      <w:del w:id="138" w:author="Microsoft Office User" w:date="2017-09-25T09:27:00Z">
        <w:r w:rsidRPr="00247F65" w:rsidDel="00EB6BD1">
          <w:rPr>
            <w:rFonts w:ascii="Arial" w:hAnsi="Arial" w:cs="Arial"/>
            <w:b/>
            <w:sz w:val="20"/>
            <w:szCs w:val="20"/>
          </w:rPr>
          <w:delText>- 11</w:delText>
        </w:r>
      </w:del>
      <w:ins w:id="139" w:author="Kimberly Stravers" w:date="2017-09-22T16:50:00Z">
        <w:del w:id="140" w:author="Microsoft Office User" w:date="2017-09-25T09:27:00Z">
          <w:r w:rsidR="005046D9" w:rsidDel="00EB6BD1">
            <w:rPr>
              <w:rFonts w:ascii="Arial" w:hAnsi="Arial" w:cs="Arial"/>
              <w:b/>
              <w:sz w:val="20"/>
              <w:szCs w:val="20"/>
            </w:rPr>
            <w:delText xml:space="preserve"> a.m.</w:delText>
          </w:r>
        </w:del>
      </w:ins>
      <w:del w:id="141" w:author="Microsoft Office User" w:date="2017-09-25T09:27:00Z">
        <w:r w:rsidRPr="00247F65" w:rsidDel="00EB6BD1">
          <w:rPr>
            <w:rFonts w:ascii="Arial" w:hAnsi="Arial" w:cs="Arial"/>
            <w:b/>
            <w:sz w:val="20"/>
            <w:szCs w:val="20"/>
          </w:rPr>
          <w:delText>AM</w:delText>
        </w:r>
      </w:del>
      <w:ins w:id="142" w:author="Kimberly Stravers" w:date="2017-09-22T16:50:00Z">
        <w:del w:id="143" w:author="Microsoft Office User" w:date="2017-09-25T09:27:00Z">
          <w:r w:rsidR="005046D9" w:rsidDel="00EB6BD1">
            <w:rPr>
              <w:rFonts w:ascii="Arial" w:hAnsi="Arial" w:cs="Arial"/>
              <w:b/>
              <w:sz w:val="20"/>
              <w:szCs w:val="20"/>
            </w:rPr>
            <w:delText>:</w:delText>
          </w:r>
        </w:del>
      </w:ins>
      <w:del w:id="144" w:author="Microsoft Office User" w:date="2017-09-25T09:27:00Z">
        <w:r w:rsidRPr="00247F65" w:rsidDel="00EB6BD1">
          <w:rPr>
            <w:rFonts w:ascii="Arial" w:hAnsi="Arial" w:cs="Arial"/>
            <w:b/>
            <w:sz w:val="20"/>
            <w:szCs w:val="20"/>
          </w:rPr>
          <w:delText>-</w:delText>
        </w:r>
        <w:r w:rsidRPr="00247F65" w:rsidDel="00EB6BD1">
          <w:rPr>
            <w:rFonts w:ascii="Arial" w:hAnsi="Arial" w:cs="Arial"/>
            <w:sz w:val="20"/>
            <w:szCs w:val="20"/>
          </w:rPr>
          <w:delText xml:space="preserve"> Towne Park Brew presents Classic Cars of Towne</w:delText>
        </w:r>
      </w:del>
      <w:ins w:id="145" w:author="Kimberly Stravers" w:date="2017-09-22T16:50:00Z">
        <w:del w:id="146" w:author="Microsoft Office User" w:date="2017-09-25T09:27:00Z">
          <w:r w:rsidR="005046D9" w:rsidDel="00EB6BD1">
            <w:rPr>
              <w:rFonts w:ascii="Arial" w:hAnsi="Arial" w:cs="Arial"/>
              <w:sz w:val="20"/>
              <w:szCs w:val="20"/>
            </w:rPr>
            <w:delText xml:space="preserve"> —</w:delText>
          </w:r>
        </w:del>
      </w:ins>
      <w:del w:id="147" w:author="Microsoft Office User" w:date="2017-09-25T09:27:00Z">
        <w:r w:rsidRPr="00247F65" w:rsidDel="00EB6BD1">
          <w:rPr>
            <w:rFonts w:ascii="Arial" w:hAnsi="Arial" w:cs="Arial"/>
            <w:sz w:val="20"/>
            <w:szCs w:val="20"/>
          </w:rPr>
          <w:delText xml:space="preserve"> – A day full of classic cars, beer, food trucks and old</w:delText>
        </w:r>
      </w:del>
      <w:ins w:id="148" w:author="Kimberly Stravers" w:date="2017-09-22T16:51:00Z">
        <w:del w:id="149" w:author="Microsoft Office User" w:date="2017-09-25T09:27:00Z">
          <w:r w:rsidR="005046D9" w:rsidDel="00EB6BD1">
            <w:rPr>
              <w:rFonts w:ascii="Arial" w:hAnsi="Arial" w:cs="Arial"/>
              <w:sz w:val="20"/>
              <w:szCs w:val="20"/>
            </w:rPr>
            <w:delText>-</w:delText>
          </w:r>
        </w:del>
      </w:ins>
      <w:del w:id="150" w:author="Microsoft Office User" w:date="2017-09-25T09:27:00Z">
        <w:r w:rsidRPr="00247F65" w:rsidDel="00EB6BD1">
          <w:rPr>
            <w:rFonts w:ascii="Arial" w:hAnsi="Arial" w:cs="Arial"/>
            <w:sz w:val="20"/>
            <w:szCs w:val="20"/>
          </w:rPr>
          <w:delText xml:space="preserve"> school hip</w:delText>
        </w:r>
      </w:del>
      <w:ins w:id="151" w:author="Kimberly Stravers" w:date="2017-09-22T16:51:00Z">
        <w:del w:id="152" w:author="Microsoft Office User" w:date="2017-09-25T09:27:00Z">
          <w:r w:rsidR="005046D9" w:rsidDel="00EB6BD1">
            <w:rPr>
              <w:rFonts w:ascii="Arial" w:hAnsi="Arial" w:cs="Arial"/>
              <w:sz w:val="20"/>
              <w:szCs w:val="20"/>
            </w:rPr>
            <w:delText>-</w:delText>
          </w:r>
        </w:del>
      </w:ins>
      <w:del w:id="153" w:author="Microsoft Office User" w:date="2017-09-25T09:27:00Z">
        <w:r w:rsidRPr="00247F65" w:rsidDel="00EB6BD1">
          <w:rPr>
            <w:rFonts w:ascii="Arial" w:hAnsi="Arial" w:cs="Arial"/>
            <w:sz w:val="20"/>
            <w:szCs w:val="20"/>
          </w:rPr>
          <w:delText xml:space="preserve"> hop</w:delText>
        </w:r>
      </w:del>
      <w:ins w:id="154" w:author="Kimberly Stravers" w:date="2017-09-22T16:51:00Z">
        <w:del w:id="155" w:author="Microsoft Office User" w:date="2017-09-25T09:27:00Z">
          <w:r w:rsidR="005046D9" w:rsidDel="00EB6BD1">
            <w:rPr>
              <w:rFonts w:ascii="Arial" w:hAnsi="Arial" w:cs="Arial"/>
              <w:sz w:val="20"/>
              <w:szCs w:val="20"/>
            </w:rPr>
            <w:delText>.</w:delText>
          </w:r>
        </w:del>
      </w:ins>
      <w:del w:id="156" w:author="Microsoft Office User" w:date="2017-09-25T09:27:00Z">
        <w:r w:rsidRPr="00247F65" w:rsidDel="00EB6BD1">
          <w:rPr>
            <w:rFonts w:ascii="Arial" w:hAnsi="Arial" w:cs="Arial"/>
            <w:sz w:val="20"/>
            <w:szCs w:val="20"/>
          </w:rPr>
          <w:delText xml:space="preserve"> </w:delText>
        </w:r>
      </w:del>
    </w:p>
    <w:p w14:paraId="795C581D" w14:textId="4C1787DA" w:rsidR="007C5D81" w:rsidDel="003E1D1B" w:rsidRDefault="007C5D81">
      <w:pPr>
        <w:rPr>
          <w:del w:id="157" w:author="Forte Mare" w:date="2017-09-25T10:31:00Z"/>
          <w:rFonts w:ascii="Helvetica" w:hAnsi="Helvetica" w:cs="Times New Roman"/>
          <w:color w:val="000000" w:themeColor="text1"/>
          <w:sz w:val="20"/>
          <w:szCs w:val="20"/>
        </w:rPr>
        <w:pPrChange w:id="158" w:author="Forte Mare" w:date="2017-09-25T10:31:00Z">
          <w:pPr>
            <w:jc w:val="both"/>
          </w:pPr>
        </w:pPrChange>
      </w:pPr>
    </w:p>
    <w:p w14:paraId="6BC51A12" w14:textId="6CC33E52" w:rsidR="00AA6167" w:rsidDel="009C4906" w:rsidRDefault="00DD5B33">
      <w:pPr>
        <w:rPr>
          <w:del w:id="159" w:author="Microsoft Office User" w:date="2017-09-25T09:53:00Z"/>
          <w:rFonts w:ascii="Helvetica" w:hAnsi="Helvetica" w:cs="Times New Roman"/>
          <w:color w:val="000000" w:themeColor="text1"/>
          <w:sz w:val="20"/>
          <w:szCs w:val="20"/>
        </w:rPr>
        <w:pPrChange w:id="160" w:author="Forte Mare" w:date="2017-09-25T10:31:00Z">
          <w:pPr>
            <w:jc w:val="both"/>
          </w:pPr>
        </w:pPrChange>
      </w:pPr>
      <w:del w:id="161" w:author="Microsoft Office User" w:date="2017-09-25T09:49:00Z">
        <w:r w:rsidDel="00D63CC8">
          <w:rPr>
            <w:rFonts w:ascii="Helvetica" w:hAnsi="Helvetica" w:cs="Times New Roman"/>
            <w:noProof/>
            <w:color w:val="000000" w:themeColor="text1"/>
            <w:sz w:val="20"/>
            <w:szCs w:val="20"/>
            <w:rPrChange w:id="162" w:author="Unknown">
              <w:rPr>
                <w:noProof/>
              </w:rPr>
            </w:rPrChange>
          </w:rPr>
          <w:drawing>
            <wp:inline distT="0" distB="0" distL="0" distR="0" wp14:anchorId="1571E71C" wp14:editId="0D150365">
              <wp:extent cx="5991704" cy="2517289"/>
              <wp:effectExtent l="0" t="0" r="3175" b="0"/>
              <wp:docPr id="3" name="Picture 3" descr="../../../../Desktop/Screen%20Shot%202017-08-10%20at%2010.23.50%20AM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../../../../Desktop/Screen%20Shot%202017-08-10%20at%2010.23.50%20AM.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5991860" cy="25173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731B7F69" w14:textId="77777777" w:rsidR="00AA6167" w:rsidRPr="007C5D81" w:rsidDel="009C4906" w:rsidRDefault="00AA6167">
      <w:pPr>
        <w:rPr>
          <w:del w:id="163" w:author="Microsoft Office User" w:date="2017-09-25T09:53:00Z"/>
          <w:rFonts w:ascii="Helvetica" w:hAnsi="Helvetica" w:cs="Times New Roman"/>
          <w:color w:val="000000" w:themeColor="text1"/>
          <w:sz w:val="20"/>
          <w:szCs w:val="20"/>
        </w:rPr>
        <w:pPrChange w:id="164" w:author="Forte Mare" w:date="2017-09-25T10:31:00Z">
          <w:pPr>
            <w:jc w:val="both"/>
          </w:pPr>
        </w:pPrChange>
      </w:pPr>
    </w:p>
    <w:p w14:paraId="7FD20392" w14:textId="499EC2E0" w:rsidR="007630CA" w:rsidRPr="009F5DE6" w:rsidDel="003E1D1B" w:rsidRDefault="007630CA">
      <w:pPr>
        <w:rPr>
          <w:del w:id="165" w:author="Forte Mare" w:date="2017-09-25T10:31:00Z"/>
          <w:rFonts w:ascii="Arial" w:hAnsi="Arial" w:cs="Arial"/>
          <w:i/>
          <w:color w:val="000000" w:themeColor="text1"/>
          <w:sz w:val="16"/>
          <w:szCs w:val="16"/>
        </w:rPr>
        <w:pPrChange w:id="166" w:author="Forte Mare" w:date="2017-09-25T10:31:00Z">
          <w:pPr>
            <w:jc w:val="center"/>
          </w:pPr>
        </w:pPrChange>
      </w:pPr>
      <w:del w:id="167" w:author="Forte Mare" w:date="2017-09-25T10:31:00Z">
        <w:r w:rsidRPr="009F5DE6" w:rsidDel="003E1D1B">
          <w:rPr>
            <w:rFonts w:ascii="Arial" w:hAnsi="Arial" w:cs="Arial"/>
            <w:i/>
            <w:color w:val="000000" w:themeColor="text1"/>
            <w:sz w:val="16"/>
            <w:szCs w:val="16"/>
          </w:rPr>
          <w:delText xml:space="preserve">Head Brewer, Jeremy Mayo </w:delText>
        </w:r>
      </w:del>
      <w:ins w:id="168" w:author="Kimberly Stravers" w:date="2017-09-22T16:51:00Z">
        <w:del w:id="169" w:author="Forte Mare" w:date="2017-09-25T10:31:00Z">
          <w:r w:rsidR="00E62260" w:rsidDel="003E1D1B">
            <w:rPr>
              <w:rFonts w:ascii="Arial" w:hAnsi="Arial" w:cs="Arial"/>
              <w:i/>
              <w:color w:val="000000" w:themeColor="text1"/>
              <w:sz w:val="16"/>
              <w:szCs w:val="16"/>
            </w:rPr>
            <w:delText xml:space="preserve">(left) </w:delText>
          </w:r>
        </w:del>
      </w:ins>
      <w:del w:id="170" w:author="Forte Mare" w:date="2017-09-25T10:31:00Z">
        <w:r w:rsidRPr="009F5DE6" w:rsidDel="003E1D1B">
          <w:rPr>
            <w:rFonts w:ascii="Arial" w:hAnsi="Arial" w:cs="Arial"/>
            <w:i/>
            <w:color w:val="000000" w:themeColor="text1"/>
            <w:sz w:val="16"/>
            <w:szCs w:val="16"/>
          </w:rPr>
          <w:delText>with Towne Park Brew Founder, Brett Lawrence at the Towne Park Brewery in Anaheim, California</w:delText>
        </w:r>
      </w:del>
      <w:ins w:id="171" w:author="Kimberly Stravers" w:date="2017-09-22T16:51:00Z">
        <w:del w:id="172" w:author="Forte Mare" w:date="2017-09-25T10:31:00Z">
          <w:r w:rsidR="00483733" w:rsidDel="003E1D1B">
            <w:rPr>
              <w:rFonts w:ascii="Arial" w:hAnsi="Arial" w:cs="Arial"/>
              <w:i/>
              <w:color w:val="000000" w:themeColor="text1"/>
              <w:sz w:val="16"/>
              <w:szCs w:val="16"/>
            </w:rPr>
            <w:delText>.</w:delText>
          </w:r>
        </w:del>
      </w:ins>
      <w:ins w:id="173" w:author="Microsoft Office User" w:date="2017-09-25T09:53:00Z">
        <w:del w:id="174" w:author="Forte Mare" w:date="2017-09-25T10:31:00Z">
          <w:r w:rsidR="009C4906" w:rsidDel="003E1D1B">
            <w:rPr>
              <w:rFonts w:ascii="Arial" w:hAnsi="Arial" w:cs="Arial"/>
              <w:i/>
              <w:color w:val="000000" w:themeColor="text1"/>
              <w:sz w:val="16"/>
              <w:szCs w:val="16"/>
            </w:rPr>
            <w:delText>Ribbon cutting ceremony with Mayor Tait and Towne Park Team</w:delText>
          </w:r>
        </w:del>
      </w:ins>
    </w:p>
    <w:p w14:paraId="6375B11A" w14:textId="77777777" w:rsidR="007630CA" w:rsidDel="003E1D1B" w:rsidRDefault="007630CA">
      <w:pPr>
        <w:rPr>
          <w:del w:id="175" w:author="Forte Mare" w:date="2017-09-25T10:31:00Z"/>
          <w:rFonts w:ascii="Helvetica" w:hAnsi="Helvetica" w:cs="Times New Roman"/>
          <w:color w:val="000000" w:themeColor="text1"/>
          <w:sz w:val="20"/>
          <w:szCs w:val="20"/>
        </w:rPr>
        <w:pPrChange w:id="176" w:author="Forte Mare" w:date="2017-09-25T10:31:00Z">
          <w:pPr>
            <w:jc w:val="both"/>
          </w:pPr>
        </w:pPrChange>
      </w:pPr>
    </w:p>
    <w:p w14:paraId="014A09B6" w14:textId="1C18B3F2" w:rsidR="005A3842" w:rsidRPr="009F5DE6" w:rsidRDefault="00C54B4E">
      <w:pPr>
        <w:rPr>
          <w:rFonts w:ascii="Arial" w:hAnsi="Arial" w:cs="Arial"/>
          <w:color w:val="000000" w:themeColor="text1"/>
          <w:sz w:val="20"/>
          <w:szCs w:val="20"/>
        </w:rPr>
        <w:pPrChange w:id="177" w:author="Forte Mare" w:date="2017-09-25T10:31:00Z">
          <w:pPr>
            <w:jc w:val="both"/>
          </w:pPr>
        </w:pPrChange>
      </w:pPr>
      <w:r w:rsidRPr="009F5DE6">
        <w:rPr>
          <w:rFonts w:ascii="Arial" w:hAnsi="Arial" w:cs="Arial"/>
          <w:color w:val="000000" w:themeColor="text1"/>
          <w:sz w:val="20"/>
          <w:szCs w:val="20"/>
        </w:rPr>
        <w:t xml:space="preserve">Situated next </w:t>
      </w:r>
      <w:r w:rsidR="006C266B" w:rsidRPr="009F5DE6">
        <w:rPr>
          <w:rFonts w:ascii="Arial" w:hAnsi="Arial" w:cs="Arial"/>
          <w:color w:val="000000" w:themeColor="text1"/>
          <w:sz w:val="20"/>
          <w:szCs w:val="20"/>
        </w:rPr>
        <w:t>to the train tracks</w:t>
      </w:r>
      <w:r w:rsidR="002A761F" w:rsidRPr="009F5DE6">
        <w:rPr>
          <w:rFonts w:ascii="Arial" w:hAnsi="Arial" w:cs="Arial"/>
          <w:color w:val="000000" w:themeColor="text1"/>
          <w:sz w:val="20"/>
          <w:szCs w:val="20"/>
        </w:rPr>
        <w:t xml:space="preserve"> in </w:t>
      </w:r>
      <w:r w:rsidR="006C266B" w:rsidRPr="009F5DE6">
        <w:rPr>
          <w:rFonts w:ascii="Arial" w:hAnsi="Arial" w:cs="Arial"/>
          <w:color w:val="000000" w:themeColor="text1"/>
          <w:sz w:val="20"/>
          <w:szCs w:val="20"/>
        </w:rPr>
        <w:t xml:space="preserve">the heart of </w:t>
      </w:r>
      <w:r w:rsidR="00422253" w:rsidRPr="009F5DE6">
        <w:rPr>
          <w:rFonts w:ascii="Arial" w:hAnsi="Arial" w:cs="Arial"/>
          <w:color w:val="000000" w:themeColor="text1"/>
          <w:sz w:val="20"/>
          <w:szCs w:val="20"/>
        </w:rPr>
        <w:t>“</w:t>
      </w:r>
      <w:proofErr w:type="spellStart"/>
      <w:r w:rsidR="00422253" w:rsidRPr="009F5DE6">
        <w:rPr>
          <w:rFonts w:ascii="Arial" w:hAnsi="Arial" w:cs="Arial"/>
          <w:color w:val="000000" w:themeColor="text1"/>
          <w:sz w:val="20"/>
          <w:szCs w:val="20"/>
        </w:rPr>
        <w:t>upTOWNE</w:t>
      </w:r>
      <w:proofErr w:type="spellEnd"/>
      <w:r w:rsidR="00422253" w:rsidRPr="009F5DE6">
        <w:rPr>
          <w:rFonts w:ascii="Arial" w:hAnsi="Arial" w:cs="Arial"/>
          <w:color w:val="000000" w:themeColor="text1"/>
          <w:sz w:val="20"/>
          <w:szCs w:val="20"/>
        </w:rPr>
        <w:t xml:space="preserve">” </w:t>
      </w:r>
      <w:r w:rsidR="00590422" w:rsidRPr="009F5DE6">
        <w:rPr>
          <w:rFonts w:ascii="Arial" w:hAnsi="Arial" w:cs="Arial"/>
          <w:color w:val="000000" w:themeColor="text1"/>
          <w:sz w:val="20"/>
          <w:szCs w:val="20"/>
        </w:rPr>
        <w:t>Anaheim</w:t>
      </w:r>
      <w:r w:rsidRPr="009F5DE6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92762D" w:rsidRPr="009F5DE6">
        <w:rPr>
          <w:rFonts w:ascii="Arial" w:hAnsi="Arial" w:cs="Arial"/>
          <w:color w:val="000000" w:themeColor="text1"/>
          <w:sz w:val="20"/>
          <w:szCs w:val="20"/>
        </w:rPr>
        <w:t>the brewery is a welcoming</w:t>
      </w:r>
      <w:r w:rsidR="001D31D4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2762D" w:rsidRPr="009F5DE6">
        <w:rPr>
          <w:rFonts w:ascii="Arial" w:hAnsi="Arial" w:cs="Arial"/>
          <w:color w:val="000000" w:themeColor="text1"/>
          <w:sz w:val="20"/>
          <w:szCs w:val="20"/>
        </w:rPr>
        <w:t>indoor and outdoor setting</w:t>
      </w:r>
      <w:del w:id="178" w:author="Kimberly Stravers" w:date="2017-09-22T17:11:00Z">
        <w:r w:rsidR="001D31D4" w:rsidRPr="009F5DE6" w:rsidDel="0036199E">
          <w:rPr>
            <w:rFonts w:ascii="Arial" w:hAnsi="Arial" w:cs="Arial"/>
            <w:color w:val="000000" w:themeColor="text1"/>
            <w:sz w:val="20"/>
            <w:szCs w:val="20"/>
          </w:rPr>
          <w:delText>,</w:delText>
        </w:r>
      </w:del>
      <w:r w:rsidR="001D31D4" w:rsidRPr="009F5DE6">
        <w:rPr>
          <w:rFonts w:ascii="Arial" w:hAnsi="Arial" w:cs="Arial"/>
          <w:color w:val="000000" w:themeColor="text1"/>
          <w:sz w:val="20"/>
          <w:szCs w:val="20"/>
        </w:rPr>
        <w:t xml:space="preserve"> housing Towne Park</w:t>
      </w:r>
      <w:r w:rsidR="005E3863" w:rsidRPr="009F5DE6">
        <w:rPr>
          <w:rFonts w:ascii="Arial" w:hAnsi="Arial" w:cs="Arial"/>
          <w:color w:val="000000" w:themeColor="text1"/>
          <w:sz w:val="20"/>
          <w:szCs w:val="20"/>
        </w:rPr>
        <w:t>’</w:t>
      </w:r>
      <w:r w:rsidR="001D31D4" w:rsidRPr="009F5DE6">
        <w:rPr>
          <w:rFonts w:ascii="Arial" w:hAnsi="Arial" w:cs="Arial"/>
          <w:color w:val="000000" w:themeColor="text1"/>
          <w:sz w:val="20"/>
          <w:szCs w:val="20"/>
        </w:rPr>
        <w:t>s</w:t>
      </w:r>
      <w:r w:rsidR="005E3863" w:rsidRPr="009F5DE6">
        <w:rPr>
          <w:rFonts w:ascii="Arial" w:hAnsi="Arial" w:cs="Arial"/>
          <w:color w:val="000000" w:themeColor="text1"/>
          <w:sz w:val="20"/>
          <w:szCs w:val="20"/>
        </w:rPr>
        <w:t xml:space="preserve"> barrels and tasting room, </w:t>
      </w:r>
      <w:r w:rsidR="00ED2261" w:rsidRPr="009F5DE6">
        <w:rPr>
          <w:rFonts w:ascii="Arial" w:hAnsi="Arial" w:cs="Arial"/>
          <w:color w:val="000000" w:themeColor="text1"/>
          <w:sz w:val="20"/>
          <w:szCs w:val="20"/>
        </w:rPr>
        <w:t xml:space="preserve">a </w:t>
      </w:r>
      <w:r w:rsidR="005E3863" w:rsidRPr="009F5DE6">
        <w:rPr>
          <w:rFonts w:ascii="Arial" w:hAnsi="Arial" w:cs="Arial"/>
          <w:color w:val="000000" w:themeColor="text1"/>
          <w:sz w:val="20"/>
          <w:szCs w:val="20"/>
        </w:rPr>
        <w:t>private event space, as well as keg</w:t>
      </w:r>
      <w:r w:rsidR="009B7419" w:rsidRPr="009F5DE6">
        <w:rPr>
          <w:rFonts w:ascii="Arial" w:hAnsi="Arial" w:cs="Arial"/>
          <w:color w:val="000000" w:themeColor="text1"/>
          <w:sz w:val="20"/>
          <w:szCs w:val="20"/>
        </w:rPr>
        <w:t>ging, cann</w:t>
      </w:r>
      <w:r w:rsidR="003B1969" w:rsidRPr="009F5DE6">
        <w:rPr>
          <w:rFonts w:ascii="Arial" w:hAnsi="Arial" w:cs="Arial"/>
          <w:color w:val="000000" w:themeColor="text1"/>
          <w:sz w:val="20"/>
          <w:szCs w:val="20"/>
        </w:rPr>
        <w:t>ing and bottling</w:t>
      </w:r>
      <w:ins w:id="179" w:author="Kimberly Stravers" w:date="2017-09-22T16:51:00Z">
        <w:r w:rsidR="00AA1872">
          <w:rPr>
            <w:rFonts w:ascii="Arial" w:hAnsi="Arial" w:cs="Arial"/>
            <w:color w:val="000000" w:themeColor="text1"/>
            <w:sz w:val="20"/>
            <w:szCs w:val="20"/>
          </w:rPr>
          <w:t>-</w:t>
        </w:r>
      </w:ins>
      <w:del w:id="180" w:author="Kimberly Stravers" w:date="2017-09-22T16:51:00Z">
        <w:r w:rsidR="003B1969" w:rsidRPr="009F5DE6" w:rsidDel="00AA1872">
          <w:rPr>
            <w:rFonts w:ascii="Arial" w:hAnsi="Arial" w:cs="Arial"/>
            <w:color w:val="000000" w:themeColor="text1"/>
            <w:sz w:val="20"/>
            <w:szCs w:val="20"/>
          </w:rPr>
          <w:delText xml:space="preserve"> </w:delText>
        </w:r>
      </w:del>
      <w:r w:rsidR="003B1969" w:rsidRPr="009F5DE6">
        <w:rPr>
          <w:rFonts w:ascii="Arial" w:hAnsi="Arial" w:cs="Arial"/>
          <w:color w:val="000000" w:themeColor="text1"/>
          <w:sz w:val="20"/>
          <w:szCs w:val="20"/>
        </w:rPr>
        <w:t>line operation</w:t>
      </w:r>
      <w:r w:rsidR="005E3863" w:rsidRPr="009F5DE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BE0B94" w:rsidRPr="009F5DE6">
        <w:rPr>
          <w:rFonts w:ascii="Arial" w:hAnsi="Arial" w:cs="Arial"/>
          <w:color w:val="000000" w:themeColor="text1"/>
          <w:sz w:val="20"/>
          <w:szCs w:val="20"/>
        </w:rPr>
        <w:t>W</w:t>
      </w:r>
      <w:r w:rsidRPr="009F5DE6">
        <w:rPr>
          <w:rFonts w:ascii="Arial" w:hAnsi="Arial" w:cs="Arial"/>
          <w:color w:val="000000" w:themeColor="text1"/>
          <w:sz w:val="20"/>
          <w:szCs w:val="20"/>
        </w:rPr>
        <w:t>hen the</w:t>
      </w:r>
      <w:r w:rsidR="006C266B" w:rsidRPr="009F5DE6">
        <w:rPr>
          <w:rFonts w:ascii="Arial" w:hAnsi="Arial" w:cs="Arial"/>
          <w:color w:val="000000" w:themeColor="text1"/>
          <w:sz w:val="20"/>
          <w:szCs w:val="20"/>
        </w:rPr>
        <w:t xml:space="preserve"> industrial doors are rolled up, hops and go</w:t>
      </w:r>
      <w:r w:rsidR="00C319D5" w:rsidRPr="009F5DE6">
        <w:rPr>
          <w:rFonts w:ascii="Arial" w:hAnsi="Arial" w:cs="Arial"/>
          <w:color w:val="000000" w:themeColor="text1"/>
          <w:sz w:val="20"/>
          <w:szCs w:val="20"/>
        </w:rPr>
        <w:t xml:space="preserve">od times </w:t>
      </w:r>
      <w:r w:rsidR="00DE08BA" w:rsidRPr="009F5DE6">
        <w:rPr>
          <w:rFonts w:ascii="Arial" w:hAnsi="Arial" w:cs="Arial"/>
          <w:color w:val="000000" w:themeColor="text1"/>
          <w:sz w:val="20"/>
          <w:szCs w:val="20"/>
        </w:rPr>
        <w:t xml:space="preserve">fill the </w:t>
      </w:r>
      <w:r w:rsidR="00214D15" w:rsidRPr="009F5DE6">
        <w:rPr>
          <w:rFonts w:ascii="Arial" w:hAnsi="Arial" w:cs="Arial"/>
          <w:color w:val="000000" w:themeColor="text1"/>
          <w:sz w:val="20"/>
          <w:szCs w:val="20"/>
        </w:rPr>
        <w:t xml:space="preserve">old </w:t>
      </w:r>
      <w:r w:rsidR="00DE08BA" w:rsidRPr="009F5DE6">
        <w:rPr>
          <w:rFonts w:ascii="Arial" w:hAnsi="Arial" w:cs="Arial"/>
          <w:color w:val="000000" w:themeColor="text1"/>
          <w:sz w:val="20"/>
          <w:szCs w:val="20"/>
        </w:rPr>
        <w:t>train</w:t>
      </w:r>
      <w:ins w:id="181" w:author="Kimberly Stravers" w:date="2017-09-22T16:52:00Z">
        <w:r w:rsidR="00AA1872">
          <w:rPr>
            <w:rFonts w:ascii="Arial" w:hAnsi="Arial" w:cs="Arial"/>
            <w:color w:val="000000" w:themeColor="text1"/>
            <w:sz w:val="20"/>
            <w:szCs w:val="20"/>
          </w:rPr>
          <w:t>-</w:t>
        </w:r>
      </w:ins>
      <w:del w:id="182" w:author="Kimberly Stravers" w:date="2017-09-22T16:51:00Z">
        <w:r w:rsidR="00DE08BA" w:rsidRPr="009F5DE6" w:rsidDel="00AA1872">
          <w:rPr>
            <w:rFonts w:ascii="Arial" w:hAnsi="Arial" w:cs="Arial"/>
            <w:color w:val="000000" w:themeColor="text1"/>
            <w:sz w:val="20"/>
            <w:szCs w:val="20"/>
          </w:rPr>
          <w:delText xml:space="preserve"> </w:delText>
        </w:r>
      </w:del>
      <w:r w:rsidR="00DE08BA" w:rsidRPr="009F5DE6">
        <w:rPr>
          <w:rFonts w:ascii="Arial" w:hAnsi="Arial" w:cs="Arial"/>
          <w:color w:val="000000" w:themeColor="text1"/>
          <w:sz w:val="20"/>
          <w:szCs w:val="20"/>
        </w:rPr>
        <w:t>station-</w:t>
      </w:r>
      <w:r w:rsidR="006C266B" w:rsidRPr="009F5DE6">
        <w:rPr>
          <w:rFonts w:ascii="Arial" w:hAnsi="Arial" w:cs="Arial"/>
          <w:color w:val="000000" w:themeColor="text1"/>
          <w:sz w:val="20"/>
          <w:szCs w:val="20"/>
        </w:rPr>
        <w:t xml:space="preserve">inspired </w:t>
      </w:r>
      <w:r w:rsidR="00BD5C47" w:rsidRPr="009F5DE6">
        <w:rPr>
          <w:rFonts w:ascii="Arial" w:hAnsi="Arial" w:cs="Arial"/>
          <w:color w:val="000000" w:themeColor="text1"/>
          <w:sz w:val="20"/>
          <w:szCs w:val="20"/>
        </w:rPr>
        <w:t>tap</w:t>
      </w:r>
      <w:r w:rsidR="006C266B" w:rsidRPr="009F5DE6">
        <w:rPr>
          <w:rFonts w:ascii="Arial" w:hAnsi="Arial" w:cs="Arial"/>
          <w:color w:val="000000" w:themeColor="text1"/>
          <w:sz w:val="20"/>
          <w:szCs w:val="20"/>
        </w:rPr>
        <w:t xml:space="preserve"> room</w:t>
      </w:r>
      <w:r w:rsidR="00DE08BA" w:rsidRPr="009F5DE6">
        <w:rPr>
          <w:rFonts w:ascii="Arial" w:hAnsi="Arial" w:cs="Arial"/>
          <w:color w:val="000000" w:themeColor="text1"/>
          <w:sz w:val="20"/>
          <w:szCs w:val="20"/>
        </w:rPr>
        <w:t>, serving</w:t>
      </w:r>
      <w:r w:rsidR="00F24C1F" w:rsidRPr="009F5DE6">
        <w:rPr>
          <w:rFonts w:ascii="Arial" w:hAnsi="Arial" w:cs="Arial"/>
          <w:color w:val="000000" w:themeColor="text1"/>
          <w:sz w:val="20"/>
          <w:szCs w:val="20"/>
        </w:rPr>
        <w:t xml:space="preserve"> as the perfect location for brewery tours, </w:t>
      </w:r>
      <w:r w:rsidR="00BD5C47" w:rsidRPr="009F5DE6">
        <w:rPr>
          <w:rFonts w:ascii="Arial" w:hAnsi="Arial" w:cs="Arial"/>
          <w:color w:val="000000" w:themeColor="text1"/>
          <w:sz w:val="20"/>
          <w:szCs w:val="20"/>
        </w:rPr>
        <w:t>community events</w:t>
      </w:r>
      <w:del w:id="183" w:author="Kimberly Stravers" w:date="2017-09-22T16:52:00Z">
        <w:r w:rsidR="00BD5C47" w:rsidRPr="009F5DE6" w:rsidDel="00AA1872">
          <w:rPr>
            <w:rFonts w:ascii="Arial" w:hAnsi="Arial" w:cs="Arial"/>
            <w:color w:val="000000" w:themeColor="text1"/>
            <w:sz w:val="20"/>
            <w:szCs w:val="20"/>
          </w:rPr>
          <w:delText>,</w:delText>
        </w:r>
      </w:del>
      <w:r w:rsidR="00BD5C47" w:rsidRPr="009F5DE6">
        <w:rPr>
          <w:rFonts w:ascii="Arial" w:hAnsi="Arial" w:cs="Arial"/>
          <w:color w:val="000000" w:themeColor="text1"/>
          <w:sz w:val="20"/>
          <w:szCs w:val="20"/>
        </w:rPr>
        <w:t xml:space="preserve"> and private parties.</w:t>
      </w:r>
      <w:r w:rsidR="00DE08BA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FE000E9" w14:textId="77777777" w:rsidR="003F4308" w:rsidRPr="009F5DE6" w:rsidRDefault="003F4308" w:rsidP="00785DA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9C324FC" w14:textId="3FDC35BA" w:rsidR="00264C12" w:rsidRPr="009F5DE6" w:rsidRDefault="00302AF7" w:rsidP="00264C12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F5DE6">
        <w:rPr>
          <w:rFonts w:ascii="Arial" w:hAnsi="Arial" w:cs="Arial"/>
          <w:color w:val="000000" w:themeColor="text1"/>
          <w:sz w:val="20"/>
          <w:szCs w:val="20"/>
        </w:rPr>
        <w:t>Towne Park Brew</w:t>
      </w:r>
      <w:r w:rsidR="008716C4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4304B" w:rsidRPr="009F5DE6">
        <w:rPr>
          <w:rFonts w:ascii="Arial" w:hAnsi="Arial" w:cs="Arial"/>
          <w:color w:val="000000" w:themeColor="text1"/>
          <w:sz w:val="20"/>
          <w:szCs w:val="20"/>
        </w:rPr>
        <w:t xml:space="preserve">was </w:t>
      </w:r>
      <w:r w:rsidR="00ED2261" w:rsidRPr="009F5DE6">
        <w:rPr>
          <w:rFonts w:ascii="Arial" w:hAnsi="Arial" w:cs="Arial"/>
          <w:color w:val="000000" w:themeColor="text1"/>
          <w:sz w:val="20"/>
          <w:szCs w:val="20"/>
        </w:rPr>
        <w:t xml:space="preserve">founded by Brett Lawrence, an Orange County native </w:t>
      </w:r>
      <w:r w:rsidR="00AF36CA" w:rsidRPr="009F5DE6">
        <w:rPr>
          <w:rFonts w:ascii="Arial" w:hAnsi="Arial" w:cs="Arial"/>
          <w:color w:val="000000" w:themeColor="text1"/>
          <w:sz w:val="20"/>
          <w:szCs w:val="20"/>
        </w:rPr>
        <w:t xml:space="preserve">and </w:t>
      </w:r>
      <w:r w:rsidR="00DC6247" w:rsidRPr="009F5DE6">
        <w:rPr>
          <w:rFonts w:ascii="Arial" w:hAnsi="Arial" w:cs="Arial"/>
          <w:color w:val="000000" w:themeColor="text1"/>
          <w:sz w:val="20"/>
          <w:szCs w:val="20"/>
        </w:rPr>
        <w:t>entrepreneur</w:t>
      </w:r>
      <w:r w:rsidR="00ED2261" w:rsidRPr="009F5DE6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303C00" w:rsidRPr="009F5DE6">
        <w:rPr>
          <w:rFonts w:ascii="Arial" w:hAnsi="Arial" w:cs="Arial"/>
          <w:color w:val="000000" w:themeColor="text1"/>
          <w:sz w:val="20"/>
          <w:szCs w:val="20"/>
        </w:rPr>
        <w:t>who started Towne Park</w:t>
      </w:r>
      <w:r w:rsidR="00C307A6" w:rsidRPr="009F5DE6">
        <w:rPr>
          <w:rFonts w:ascii="Arial" w:hAnsi="Arial" w:cs="Arial"/>
          <w:color w:val="000000" w:themeColor="text1"/>
          <w:sz w:val="20"/>
          <w:szCs w:val="20"/>
        </w:rPr>
        <w:t xml:space="preserve"> from nothing but a home</w:t>
      </w:r>
      <w:ins w:id="184" w:author="Kimberly Stravers" w:date="2017-09-22T16:52:00Z">
        <w:r w:rsidR="004343B4">
          <w:rPr>
            <w:rFonts w:ascii="Arial" w:hAnsi="Arial" w:cs="Arial"/>
            <w:color w:val="000000" w:themeColor="text1"/>
            <w:sz w:val="20"/>
            <w:szCs w:val="20"/>
          </w:rPr>
          <w:t>-</w:t>
        </w:r>
      </w:ins>
      <w:del w:id="185" w:author="Kimberly Stravers" w:date="2017-09-22T16:52:00Z">
        <w:r w:rsidR="00C307A6" w:rsidRPr="009F5DE6" w:rsidDel="004343B4">
          <w:rPr>
            <w:rFonts w:ascii="Arial" w:hAnsi="Arial" w:cs="Arial"/>
            <w:color w:val="000000" w:themeColor="text1"/>
            <w:sz w:val="20"/>
            <w:szCs w:val="20"/>
          </w:rPr>
          <w:delText xml:space="preserve"> </w:delText>
        </w:r>
      </w:del>
      <w:r w:rsidR="00C307A6" w:rsidRPr="009F5DE6">
        <w:rPr>
          <w:rFonts w:ascii="Arial" w:hAnsi="Arial" w:cs="Arial"/>
          <w:color w:val="000000" w:themeColor="text1"/>
          <w:sz w:val="20"/>
          <w:szCs w:val="20"/>
        </w:rPr>
        <w:t xml:space="preserve">brew kit and a passion for </w:t>
      </w:r>
      <w:r w:rsidR="004A78FB" w:rsidRPr="009F5DE6">
        <w:rPr>
          <w:rFonts w:ascii="Arial" w:hAnsi="Arial" w:cs="Arial"/>
          <w:color w:val="000000" w:themeColor="text1"/>
          <w:sz w:val="20"/>
          <w:szCs w:val="20"/>
        </w:rPr>
        <w:t xml:space="preserve">a </w:t>
      </w:r>
      <w:r w:rsidR="00DD0803" w:rsidRPr="009F5DE6">
        <w:rPr>
          <w:rFonts w:ascii="Arial" w:hAnsi="Arial" w:cs="Arial"/>
          <w:color w:val="000000" w:themeColor="text1"/>
          <w:sz w:val="20"/>
          <w:szCs w:val="20"/>
        </w:rPr>
        <w:t>good, cold</w:t>
      </w:r>
      <w:r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D2261" w:rsidRPr="009F5DE6">
        <w:rPr>
          <w:rFonts w:ascii="Arial" w:hAnsi="Arial" w:cs="Arial"/>
          <w:color w:val="000000" w:themeColor="text1"/>
          <w:sz w:val="20"/>
          <w:szCs w:val="20"/>
        </w:rPr>
        <w:t xml:space="preserve">beer. </w:t>
      </w:r>
      <w:r w:rsidR="00E70622" w:rsidRPr="009F5DE6">
        <w:rPr>
          <w:rFonts w:ascii="Arial" w:hAnsi="Arial" w:cs="Arial"/>
          <w:color w:val="000000" w:themeColor="text1"/>
          <w:sz w:val="20"/>
          <w:szCs w:val="20"/>
        </w:rPr>
        <w:t xml:space="preserve">During the last four years, Towne Park Brew </w:t>
      </w:r>
      <w:r w:rsidR="003C2E6A" w:rsidRPr="009F5DE6">
        <w:rPr>
          <w:rFonts w:ascii="Arial" w:hAnsi="Arial" w:cs="Arial"/>
          <w:color w:val="000000" w:themeColor="text1"/>
          <w:sz w:val="20"/>
          <w:szCs w:val="20"/>
        </w:rPr>
        <w:t xml:space="preserve">focused on perfecting </w:t>
      </w:r>
      <w:r w:rsidR="00E70622" w:rsidRPr="009F5DE6">
        <w:rPr>
          <w:rFonts w:ascii="Arial" w:hAnsi="Arial" w:cs="Arial"/>
          <w:color w:val="000000" w:themeColor="text1"/>
          <w:sz w:val="20"/>
          <w:szCs w:val="20"/>
        </w:rPr>
        <w:t>the</w:t>
      </w:r>
      <w:ins w:id="186" w:author="Kimberly Stravers" w:date="2017-09-22T17:12:00Z">
        <w:r w:rsidR="001B3C2F">
          <w:rPr>
            <w:rFonts w:ascii="Arial" w:hAnsi="Arial" w:cs="Arial"/>
            <w:color w:val="000000" w:themeColor="text1"/>
            <w:sz w:val="20"/>
            <w:szCs w:val="20"/>
          </w:rPr>
          <w:t>ir</w:t>
        </w:r>
      </w:ins>
      <w:r w:rsidR="00E70622" w:rsidRPr="009F5DE6">
        <w:rPr>
          <w:rFonts w:ascii="Arial" w:hAnsi="Arial" w:cs="Arial"/>
          <w:color w:val="000000" w:themeColor="text1"/>
          <w:sz w:val="20"/>
          <w:szCs w:val="20"/>
        </w:rPr>
        <w:t xml:space="preserve"> recipes based on feedback from</w:t>
      </w:r>
      <w:r w:rsidR="00597A9E" w:rsidRPr="009F5DE6">
        <w:rPr>
          <w:rFonts w:ascii="Arial" w:hAnsi="Arial" w:cs="Arial"/>
          <w:color w:val="000000" w:themeColor="text1"/>
          <w:sz w:val="20"/>
          <w:szCs w:val="20"/>
        </w:rPr>
        <w:t xml:space="preserve"> family and frie</w:t>
      </w:r>
      <w:r w:rsidR="00ED2261" w:rsidRPr="009F5DE6">
        <w:rPr>
          <w:rFonts w:ascii="Arial" w:hAnsi="Arial" w:cs="Arial"/>
          <w:color w:val="000000" w:themeColor="text1"/>
          <w:sz w:val="20"/>
          <w:szCs w:val="20"/>
        </w:rPr>
        <w:t>nds</w:t>
      </w:r>
      <w:r w:rsidR="00E70622" w:rsidRPr="009F5DE6">
        <w:rPr>
          <w:rFonts w:ascii="Arial" w:hAnsi="Arial" w:cs="Arial"/>
          <w:color w:val="000000" w:themeColor="text1"/>
          <w:sz w:val="20"/>
          <w:szCs w:val="20"/>
        </w:rPr>
        <w:t>,</w:t>
      </w:r>
      <w:r w:rsidR="00ED2261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B7AB7" w:rsidRPr="009F5DE6">
        <w:rPr>
          <w:rFonts w:ascii="Arial" w:hAnsi="Arial" w:cs="Arial"/>
          <w:color w:val="000000" w:themeColor="text1"/>
          <w:sz w:val="20"/>
          <w:szCs w:val="20"/>
        </w:rPr>
        <w:t xml:space="preserve">who </w:t>
      </w:r>
      <w:r w:rsidR="00C70F21" w:rsidRPr="009F5DE6">
        <w:rPr>
          <w:rFonts w:ascii="Arial" w:hAnsi="Arial" w:cs="Arial"/>
          <w:color w:val="000000" w:themeColor="text1"/>
          <w:sz w:val="20"/>
          <w:szCs w:val="20"/>
        </w:rPr>
        <w:t xml:space="preserve">had </w:t>
      </w:r>
      <w:r w:rsidR="00E70622" w:rsidRPr="009F5DE6">
        <w:rPr>
          <w:rFonts w:ascii="Arial" w:hAnsi="Arial" w:cs="Arial"/>
          <w:color w:val="000000" w:themeColor="text1"/>
          <w:sz w:val="20"/>
          <w:szCs w:val="20"/>
        </w:rPr>
        <w:t xml:space="preserve">experienced the </w:t>
      </w:r>
      <w:r w:rsidR="00376543" w:rsidRPr="009F5DE6">
        <w:rPr>
          <w:rFonts w:ascii="Arial" w:hAnsi="Arial" w:cs="Arial"/>
          <w:color w:val="000000" w:themeColor="text1"/>
          <w:sz w:val="20"/>
          <w:szCs w:val="20"/>
        </w:rPr>
        <w:t xml:space="preserve">early </w:t>
      </w:r>
      <w:r w:rsidR="00E70622" w:rsidRPr="009F5DE6">
        <w:rPr>
          <w:rFonts w:ascii="Arial" w:hAnsi="Arial" w:cs="Arial"/>
          <w:color w:val="000000" w:themeColor="text1"/>
          <w:sz w:val="20"/>
          <w:szCs w:val="20"/>
        </w:rPr>
        <w:t>brew</w:t>
      </w:r>
      <w:ins w:id="187" w:author="Kimberly Stravers" w:date="2017-09-22T17:12:00Z">
        <w:r w:rsidR="0023613A">
          <w:rPr>
            <w:rFonts w:ascii="Arial" w:hAnsi="Arial" w:cs="Arial"/>
            <w:color w:val="000000" w:themeColor="text1"/>
            <w:sz w:val="20"/>
            <w:szCs w:val="20"/>
          </w:rPr>
          <w:t>s</w:t>
        </w:r>
      </w:ins>
      <w:r w:rsidR="00E70622" w:rsidRPr="009F5DE6">
        <w:rPr>
          <w:rFonts w:ascii="Arial" w:hAnsi="Arial" w:cs="Arial"/>
          <w:color w:val="000000" w:themeColor="text1"/>
          <w:sz w:val="20"/>
          <w:szCs w:val="20"/>
        </w:rPr>
        <w:t xml:space="preserve"> at</w:t>
      </w:r>
      <w:r w:rsidR="00597A9E" w:rsidRPr="009F5DE6">
        <w:rPr>
          <w:rFonts w:ascii="Arial" w:hAnsi="Arial" w:cs="Arial"/>
          <w:color w:val="000000" w:themeColor="text1"/>
          <w:sz w:val="20"/>
          <w:szCs w:val="20"/>
        </w:rPr>
        <w:t xml:space="preserve"> Rancho </w:t>
      </w:r>
      <w:r w:rsidR="00376543" w:rsidRPr="009F5DE6">
        <w:rPr>
          <w:rFonts w:ascii="Arial" w:hAnsi="Arial" w:cs="Arial"/>
          <w:color w:val="000000" w:themeColor="text1"/>
          <w:sz w:val="20"/>
          <w:szCs w:val="20"/>
        </w:rPr>
        <w:t>Las Lomas, a</w:t>
      </w:r>
      <w:r w:rsidR="00ED2261" w:rsidRPr="009F5DE6">
        <w:rPr>
          <w:rFonts w:ascii="Arial" w:hAnsi="Arial" w:cs="Arial"/>
          <w:color w:val="000000" w:themeColor="text1"/>
          <w:sz w:val="20"/>
          <w:szCs w:val="20"/>
        </w:rPr>
        <w:t xml:space="preserve"> Lawrence</w:t>
      </w:r>
      <w:del w:id="188" w:author="Kimberly Stravers" w:date="2017-09-22T16:52:00Z">
        <w:r w:rsidR="00ED2261" w:rsidRPr="009F5DE6" w:rsidDel="004343B4">
          <w:rPr>
            <w:rFonts w:ascii="Arial" w:hAnsi="Arial" w:cs="Arial"/>
            <w:color w:val="000000" w:themeColor="text1"/>
            <w:sz w:val="20"/>
            <w:szCs w:val="20"/>
          </w:rPr>
          <w:delText xml:space="preserve"> </w:delText>
        </w:r>
      </w:del>
      <w:ins w:id="189" w:author="Kimberly Stravers" w:date="2017-09-22T16:52:00Z">
        <w:r w:rsidR="004343B4">
          <w:rPr>
            <w:rFonts w:ascii="Arial" w:hAnsi="Arial" w:cs="Arial"/>
            <w:color w:val="000000" w:themeColor="text1"/>
            <w:sz w:val="20"/>
            <w:szCs w:val="20"/>
          </w:rPr>
          <w:t>-f</w:t>
        </w:r>
      </w:ins>
      <w:del w:id="190" w:author="Kimberly Stravers" w:date="2017-09-22T16:52:00Z">
        <w:r w:rsidR="00ED2261" w:rsidRPr="009F5DE6" w:rsidDel="004343B4">
          <w:rPr>
            <w:rFonts w:ascii="Arial" w:hAnsi="Arial" w:cs="Arial"/>
            <w:color w:val="000000" w:themeColor="text1"/>
            <w:sz w:val="20"/>
            <w:szCs w:val="20"/>
          </w:rPr>
          <w:delText>F</w:delText>
        </w:r>
      </w:del>
      <w:r w:rsidR="00376543" w:rsidRPr="009F5DE6">
        <w:rPr>
          <w:rFonts w:ascii="Arial" w:hAnsi="Arial" w:cs="Arial"/>
          <w:color w:val="000000" w:themeColor="text1"/>
          <w:sz w:val="20"/>
          <w:szCs w:val="20"/>
        </w:rPr>
        <w:t>amily</w:t>
      </w:r>
      <w:r w:rsidR="005872C9" w:rsidRPr="009F5DE6">
        <w:rPr>
          <w:rFonts w:ascii="Arial" w:hAnsi="Arial" w:cs="Arial"/>
          <w:color w:val="000000" w:themeColor="text1"/>
          <w:sz w:val="20"/>
          <w:szCs w:val="20"/>
        </w:rPr>
        <w:t xml:space="preserve"> event property</w:t>
      </w:r>
      <w:r w:rsidR="00F427DD" w:rsidRPr="009F5DE6">
        <w:rPr>
          <w:rFonts w:ascii="Arial" w:hAnsi="Arial" w:cs="Arial"/>
          <w:color w:val="000000" w:themeColor="text1"/>
          <w:sz w:val="20"/>
          <w:szCs w:val="20"/>
        </w:rPr>
        <w:t>.</w:t>
      </w:r>
      <w:r w:rsidR="00ED7B9D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712B9" w:rsidRPr="009F5DE6">
        <w:rPr>
          <w:rFonts w:ascii="Arial" w:hAnsi="Arial" w:cs="Arial"/>
          <w:color w:val="000000" w:themeColor="text1"/>
          <w:sz w:val="20"/>
          <w:szCs w:val="20"/>
        </w:rPr>
        <w:t xml:space="preserve">Inspired by the </w:t>
      </w:r>
      <w:r w:rsidR="00397C62" w:rsidRPr="009F5DE6">
        <w:rPr>
          <w:rFonts w:ascii="Arial" w:hAnsi="Arial" w:cs="Arial"/>
          <w:color w:val="000000" w:themeColor="text1"/>
          <w:sz w:val="20"/>
          <w:szCs w:val="20"/>
        </w:rPr>
        <w:t>pioneering</w:t>
      </w:r>
      <w:r w:rsidR="00B712B9" w:rsidRPr="009F5DE6">
        <w:rPr>
          <w:rFonts w:ascii="Arial" w:hAnsi="Arial" w:cs="Arial"/>
          <w:color w:val="000000" w:themeColor="text1"/>
          <w:sz w:val="20"/>
          <w:szCs w:val="20"/>
        </w:rPr>
        <w:t xml:space="preserve"> spirit of his </w:t>
      </w:r>
      <w:r w:rsidR="00A21F25" w:rsidRPr="009F5DE6">
        <w:rPr>
          <w:rFonts w:ascii="Arial" w:hAnsi="Arial" w:cs="Arial"/>
          <w:color w:val="000000" w:themeColor="text1"/>
          <w:sz w:val="20"/>
          <w:szCs w:val="20"/>
        </w:rPr>
        <w:t>family</w:t>
      </w:r>
      <w:r w:rsidR="00597A9E" w:rsidRPr="009F5DE6">
        <w:rPr>
          <w:rFonts w:ascii="Arial" w:hAnsi="Arial" w:cs="Arial"/>
          <w:color w:val="000000" w:themeColor="text1"/>
          <w:sz w:val="20"/>
          <w:szCs w:val="20"/>
        </w:rPr>
        <w:t xml:space="preserve"> and his love for a quality, drinkable beer,</w:t>
      </w:r>
      <w:r w:rsidR="008C1B9D" w:rsidRPr="009F5DE6">
        <w:rPr>
          <w:rFonts w:ascii="Arial" w:hAnsi="Arial" w:cs="Arial"/>
          <w:color w:val="000000" w:themeColor="text1"/>
          <w:sz w:val="20"/>
          <w:szCs w:val="20"/>
        </w:rPr>
        <w:t xml:space="preserve"> Lawrence</w:t>
      </w:r>
      <w:r w:rsidR="000349D7" w:rsidRPr="009F5DE6">
        <w:rPr>
          <w:rFonts w:ascii="Arial" w:hAnsi="Arial" w:cs="Arial"/>
          <w:color w:val="000000" w:themeColor="text1"/>
          <w:sz w:val="20"/>
          <w:szCs w:val="20"/>
        </w:rPr>
        <w:t xml:space="preserve"> wanted Towne Park to be </w:t>
      </w:r>
      <w:r w:rsidR="00CF0C66" w:rsidRPr="009F5DE6">
        <w:rPr>
          <w:rFonts w:ascii="Arial" w:hAnsi="Arial" w:cs="Arial"/>
          <w:color w:val="000000" w:themeColor="text1"/>
          <w:sz w:val="20"/>
          <w:szCs w:val="20"/>
        </w:rPr>
        <w:t xml:space="preserve">something </w:t>
      </w:r>
      <w:r w:rsidR="005872C9" w:rsidRPr="009F5DE6">
        <w:rPr>
          <w:rFonts w:ascii="Arial" w:hAnsi="Arial" w:cs="Arial"/>
          <w:color w:val="000000" w:themeColor="text1"/>
          <w:sz w:val="20"/>
          <w:szCs w:val="20"/>
        </w:rPr>
        <w:t xml:space="preserve">more than </w:t>
      </w:r>
      <w:r w:rsidR="0064304B" w:rsidRPr="009F5DE6">
        <w:rPr>
          <w:rFonts w:ascii="Arial" w:hAnsi="Arial" w:cs="Arial"/>
          <w:color w:val="000000" w:themeColor="text1"/>
          <w:sz w:val="20"/>
          <w:szCs w:val="20"/>
        </w:rPr>
        <w:t xml:space="preserve">just another </w:t>
      </w:r>
      <w:r w:rsidR="005872C9" w:rsidRPr="009F5DE6">
        <w:rPr>
          <w:rFonts w:ascii="Arial" w:hAnsi="Arial" w:cs="Arial"/>
          <w:color w:val="000000" w:themeColor="text1"/>
          <w:sz w:val="20"/>
          <w:szCs w:val="20"/>
        </w:rPr>
        <w:t>start</w:t>
      </w:r>
      <w:del w:id="191" w:author="Kimberly Stravers" w:date="2017-09-22T16:52:00Z">
        <w:r w:rsidR="005872C9" w:rsidRPr="009F5DE6" w:rsidDel="00D553DF">
          <w:rPr>
            <w:rFonts w:ascii="Arial" w:hAnsi="Arial" w:cs="Arial"/>
            <w:color w:val="000000" w:themeColor="text1"/>
            <w:sz w:val="20"/>
            <w:szCs w:val="20"/>
          </w:rPr>
          <w:delText>-</w:delText>
        </w:r>
      </w:del>
      <w:r w:rsidR="005872C9" w:rsidRPr="009F5DE6">
        <w:rPr>
          <w:rFonts w:ascii="Arial" w:hAnsi="Arial" w:cs="Arial"/>
          <w:color w:val="000000" w:themeColor="text1"/>
          <w:sz w:val="20"/>
          <w:szCs w:val="20"/>
        </w:rPr>
        <w:t xml:space="preserve">up </w:t>
      </w:r>
      <w:r w:rsidR="00376543" w:rsidRPr="009F5DE6">
        <w:rPr>
          <w:rFonts w:ascii="Arial" w:hAnsi="Arial" w:cs="Arial"/>
          <w:color w:val="000000" w:themeColor="text1"/>
          <w:sz w:val="20"/>
          <w:szCs w:val="20"/>
        </w:rPr>
        <w:t xml:space="preserve">craft </w:t>
      </w:r>
      <w:del w:id="192" w:author="Kimberly Stravers" w:date="2017-09-22T16:52:00Z">
        <w:r w:rsidR="002D78D9" w:rsidRPr="009F5DE6" w:rsidDel="00D553DF">
          <w:rPr>
            <w:rFonts w:ascii="Arial" w:hAnsi="Arial" w:cs="Arial"/>
            <w:color w:val="000000" w:themeColor="text1"/>
            <w:sz w:val="20"/>
            <w:szCs w:val="20"/>
          </w:rPr>
          <w:delText>beer</w:delText>
        </w:r>
      </w:del>
      <w:ins w:id="193" w:author="Kimberly Stravers" w:date="2017-09-22T16:52:00Z">
        <w:r w:rsidR="00D553DF">
          <w:rPr>
            <w:rFonts w:ascii="Arial" w:hAnsi="Arial" w:cs="Arial"/>
            <w:color w:val="000000" w:themeColor="text1"/>
            <w:sz w:val="20"/>
            <w:szCs w:val="20"/>
          </w:rPr>
          <w:t>brewery</w:t>
        </w:r>
      </w:ins>
      <w:r w:rsidR="000168FF" w:rsidRPr="009F5DE6">
        <w:rPr>
          <w:rFonts w:ascii="Arial" w:hAnsi="Arial" w:cs="Arial"/>
          <w:color w:val="000000" w:themeColor="text1"/>
          <w:sz w:val="20"/>
          <w:szCs w:val="20"/>
        </w:rPr>
        <w:t>. With the help of an incred</w:t>
      </w:r>
      <w:r w:rsidR="00597A9E" w:rsidRPr="009F5DE6">
        <w:rPr>
          <w:rFonts w:ascii="Arial" w:hAnsi="Arial" w:cs="Arial"/>
          <w:color w:val="000000" w:themeColor="text1"/>
          <w:sz w:val="20"/>
          <w:szCs w:val="20"/>
        </w:rPr>
        <w:t>ible team</w:t>
      </w:r>
      <w:r w:rsidR="00C70F21" w:rsidRPr="009F5DE6">
        <w:rPr>
          <w:rFonts w:ascii="Arial" w:hAnsi="Arial" w:cs="Arial"/>
          <w:color w:val="000000" w:themeColor="text1"/>
          <w:sz w:val="20"/>
          <w:szCs w:val="20"/>
        </w:rPr>
        <w:t>,</w:t>
      </w:r>
      <w:r w:rsidR="00597A9E" w:rsidRPr="009F5DE6">
        <w:rPr>
          <w:rFonts w:ascii="Arial" w:hAnsi="Arial" w:cs="Arial"/>
          <w:color w:val="000000" w:themeColor="text1"/>
          <w:sz w:val="20"/>
          <w:szCs w:val="20"/>
        </w:rPr>
        <w:t xml:space="preserve"> he set out to build </w:t>
      </w:r>
      <w:r w:rsidR="00247442" w:rsidRPr="009F5DE6">
        <w:rPr>
          <w:rFonts w:ascii="Arial" w:hAnsi="Arial" w:cs="Arial"/>
          <w:color w:val="000000" w:themeColor="text1"/>
          <w:sz w:val="20"/>
          <w:szCs w:val="20"/>
        </w:rPr>
        <w:t xml:space="preserve">a </w:t>
      </w:r>
      <w:del w:id="194" w:author="Kimberly Stravers" w:date="2017-09-22T16:52:00Z">
        <w:r w:rsidR="000168FF" w:rsidRPr="009F5DE6" w:rsidDel="00F16C7B">
          <w:rPr>
            <w:rFonts w:ascii="Arial" w:hAnsi="Arial" w:cs="Arial"/>
            <w:color w:val="000000" w:themeColor="text1"/>
            <w:sz w:val="20"/>
            <w:szCs w:val="20"/>
          </w:rPr>
          <w:delText xml:space="preserve">brewery </w:delText>
        </w:r>
      </w:del>
      <w:ins w:id="195" w:author="Kimberly Stravers" w:date="2017-09-22T16:52:00Z">
        <w:r w:rsidR="00F16C7B">
          <w:rPr>
            <w:rFonts w:ascii="Arial" w:hAnsi="Arial" w:cs="Arial"/>
            <w:color w:val="000000" w:themeColor="text1"/>
            <w:sz w:val="20"/>
            <w:szCs w:val="20"/>
          </w:rPr>
          <w:t>business</w:t>
        </w:r>
        <w:r w:rsidR="00F16C7B" w:rsidRPr="009F5DE6">
          <w:rPr>
            <w:rFonts w:ascii="Arial" w:hAnsi="Arial" w:cs="Arial"/>
            <w:color w:val="000000" w:themeColor="text1"/>
            <w:sz w:val="20"/>
            <w:szCs w:val="20"/>
          </w:rPr>
          <w:t xml:space="preserve"> </w:t>
        </w:r>
      </w:ins>
      <w:r w:rsidR="00247442" w:rsidRPr="009F5DE6">
        <w:rPr>
          <w:rFonts w:ascii="Arial" w:hAnsi="Arial" w:cs="Arial"/>
          <w:color w:val="000000" w:themeColor="text1"/>
          <w:sz w:val="20"/>
          <w:szCs w:val="20"/>
        </w:rPr>
        <w:t>from</w:t>
      </w:r>
      <w:r w:rsidR="000168FF" w:rsidRPr="009F5DE6">
        <w:rPr>
          <w:rFonts w:ascii="Arial" w:hAnsi="Arial" w:cs="Arial"/>
          <w:color w:val="000000" w:themeColor="text1"/>
          <w:sz w:val="20"/>
          <w:szCs w:val="20"/>
        </w:rPr>
        <w:t xml:space="preserve"> the ground up. Lawrence recruited Jeremy Mayo</w:t>
      </w:r>
      <w:r w:rsidR="00247442" w:rsidRPr="009F5DE6">
        <w:rPr>
          <w:rFonts w:ascii="Arial" w:hAnsi="Arial" w:cs="Arial"/>
          <w:color w:val="000000" w:themeColor="text1"/>
          <w:sz w:val="20"/>
          <w:szCs w:val="20"/>
        </w:rPr>
        <w:t>, a seasoned brewer and craft</w:t>
      </w:r>
      <w:ins w:id="196" w:author="Kimberly Stravers" w:date="2017-09-22T16:52:00Z">
        <w:r w:rsidR="00D97D9F">
          <w:rPr>
            <w:rFonts w:ascii="Arial" w:hAnsi="Arial" w:cs="Arial"/>
            <w:color w:val="000000" w:themeColor="text1"/>
            <w:sz w:val="20"/>
            <w:szCs w:val="20"/>
          </w:rPr>
          <w:t>-</w:t>
        </w:r>
      </w:ins>
      <w:del w:id="197" w:author="Kimberly Stravers" w:date="2017-09-22T16:52:00Z">
        <w:r w:rsidR="00247442" w:rsidRPr="009F5DE6" w:rsidDel="00D97D9F">
          <w:rPr>
            <w:rFonts w:ascii="Arial" w:hAnsi="Arial" w:cs="Arial"/>
            <w:color w:val="000000" w:themeColor="text1"/>
            <w:sz w:val="20"/>
            <w:szCs w:val="20"/>
          </w:rPr>
          <w:delText xml:space="preserve"> </w:delText>
        </w:r>
      </w:del>
      <w:r w:rsidR="00247442" w:rsidRPr="009F5DE6">
        <w:rPr>
          <w:rFonts w:ascii="Arial" w:hAnsi="Arial" w:cs="Arial"/>
          <w:color w:val="000000" w:themeColor="text1"/>
          <w:sz w:val="20"/>
          <w:szCs w:val="20"/>
        </w:rPr>
        <w:t>beer expert, to</w:t>
      </w:r>
      <w:r w:rsidR="00876F97" w:rsidRPr="009F5DE6">
        <w:rPr>
          <w:rFonts w:ascii="Arial" w:hAnsi="Arial" w:cs="Arial"/>
          <w:color w:val="000000" w:themeColor="text1"/>
          <w:sz w:val="20"/>
          <w:szCs w:val="20"/>
        </w:rPr>
        <w:t xml:space="preserve"> ensure that Towne Park’s beer is</w:t>
      </w:r>
      <w:r w:rsidR="00247442" w:rsidRPr="009F5DE6">
        <w:rPr>
          <w:rFonts w:ascii="Arial" w:hAnsi="Arial" w:cs="Arial"/>
          <w:color w:val="000000" w:themeColor="text1"/>
          <w:sz w:val="20"/>
          <w:szCs w:val="20"/>
        </w:rPr>
        <w:t xml:space="preserve"> not only flavorful and unique, </w:t>
      </w:r>
      <w:r w:rsidR="00376543" w:rsidRPr="009F5DE6">
        <w:rPr>
          <w:rFonts w:ascii="Arial" w:hAnsi="Arial" w:cs="Arial"/>
          <w:color w:val="000000" w:themeColor="text1"/>
          <w:sz w:val="20"/>
          <w:szCs w:val="20"/>
        </w:rPr>
        <w:t xml:space="preserve">but </w:t>
      </w:r>
      <w:r w:rsidR="00264C12" w:rsidRPr="009F5DE6">
        <w:rPr>
          <w:rFonts w:ascii="Arial" w:hAnsi="Arial" w:cs="Arial"/>
          <w:color w:val="000000" w:themeColor="text1"/>
          <w:sz w:val="20"/>
          <w:szCs w:val="20"/>
        </w:rPr>
        <w:t xml:space="preserve">exceptional in </w:t>
      </w:r>
      <w:r w:rsidR="00A3305C" w:rsidRPr="009F5DE6">
        <w:rPr>
          <w:rFonts w:ascii="Arial" w:hAnsi="Arial" w:cs="Arial"/>
          <w:color w:val="000000" w:themeColor="text1"/>
          <w:sz w:val="20"/>
          <w:szCs w:val="20"/>
        </w:rPr>
        <w:t>taste</w:t>
      </w:r>
      <w:r w:rsidR="00264C12" w:rsidRPr="009F5DE6">
        <w:rPr>
          <w:rFonts w:ascii="Arial" w:hAnsi="Arial" w:cs="Arial"/>
          <w:color w:val="000000" w:themeColor="text1"/>
          <w:sz w:val="20"/>
          <w:szCs w:val="20"/>
        </w:rPr>
        <w:t xml:space="preserve"> and </w:t>
      </w:r>
      <w:r w:rsidR="00876F97" w:rsidRPr="009F5DE6">
        <w:rPr>
          <w:rFonts w:ascii="Arial" w:hAnsi="Arial" w:cs="Arial"/>
          <w:color w:val="000000" w:themeColor="text1"/>
          <w:sz w:val="20"/>
          <w:szCs w:val="20"/>
        </w:rPr>
        <w:t>enjoyed</w:t>
      </w:r>
      <w:r w:rsidR="003C2E6A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76F97" w:rsidRPr="009F5DE6">
        <w:rPr>
          <w:rFonts w:ascii="Arial" w:hAnsi="Arial" w:cs="Arial"/>
          <w:color w:val="000000" w:themeColor="text1"/>
          <w:sz w:val="20"/>
          <w:szCs w:val="20"/>
        </w:rPr>
        <w:t>by</w:t>
      </w:r>
      <w:r w:rsidR="003C2E6A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47442" w:rsidRPr="009F5DE6">
        <w:rPr>
          <w:rFonts w:ascii="Arial" w:hAnsi="Arial" w:cs="Arial"/>
          <w:color w:val="000000" w:themeColor="text1"/>
          <w:sz w:val="20"/>
          <w:szCs w:val="20"/>
        </w:rPr>
        <w:t xml:space="preserve">both beer savants and those in search of </w:t>
      </w:r>
      <w:r w:rsidR="00376543" w:rsidRPr="009F5DE6">
        <w:rPr>
          <w:rFonts w:ascii="Arial" w:hAnsi="Arial" w:cs="Arial"/>
          <w:color w:val="000000" w:themeColor="text1"/>
          <w:sz w:val="20"/>
          <w:szCs w:val="20"/>
        </w:rPr>
        <w:t xml:space="preserve">something new. </w:t>
      </w:r>
    </w:p>
    <w:p w14:paraId="280A948C" w14:textId="59A3A566" w:rsidR="00264C12" w:rsidRPr="009F5DE6" w:rsidRDefault="00264C12" w:rsidP="00785DA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DEC23BE" w14:textId="2DB975D0" w:rsidR="00270DA3" w:rsidRPr="009F5DE6" w:rsidRDefault="000349D7" w:rsidP="00785DA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F5DE6">
        <w:rPr>
          <w:rFonts w:ascii="Arial" w:hAnsi="Arial" w:cs="Arial"/>
          <w:color w:val="000000" w:themeColor="text1"/>
          <w:sz w:val="20"/>
          <w:szCs w:val="20"/>
        </w:rPr>
        <w:t xml:space="preserve">With </w:t>
      </w:r>
      <w:del w:id="198" w:author="Kimberly Stravers" w:date="2017-09-22T16:52:00Z">
        <w:r w:rsidRPr="009F5DE6" w:rsidDel="00D97D9F">
          <w:rPr>
            <w:rFonts w:ascii="Arial" w:hAnsi="Arial" w:cs="Arial"/>
            <w:color w:val="000000" w:themeColor="text1"/>
            <w:sz w:val="20"/>
            <w:szCs w:val="20"/>
          </w:rPr>
          <w:delText xml:space="preserve">Brett’s </w:delText>
        </w:r>
      </w:del>
      <w:ins w:id="199" w:author="Kimberly Stravers" w:date="2017-09-22T16:52:00Z">
        <w:r w:rsidR="00D97D9F">
          <w:rPr>
            <w:rFonts w:ascii="Arial" w:hAnsi="Arial" w:cs="Arial"/>
            <w:color w:val="000000" w:themeColor="text1"/>
            <w:sz w:val="20"/>
            <w:szCs w:val="20"/>
          </w:rPr>
          <w:t>Lawrence</w:t>
        </w:r>
        <w:r w:rsidR="00D97D9F" w:rsidRPr="009F5DE6">
          <w:rPr>
            <w:rFonts w:ascii="Arial" w:hAnsi="Arial" w:cs="Arial"/>
            <w:color w:val="000000" w:themeColor="text1"/>
            <w:sz w:val="20"/>
            <w:szCs w:val="20"/>
          </w:rPr>
          <w:t xml:space="preserve">’s </w:t>
        </w:r>
      </w:ins>
      <w:r w:rsidRPr="009F5DE6">
        <w:rPr>
          <w:rFonts w:ascii="Arial" w:hAnsi="Arial" w:cs="Arial"/>
          <w:color w:val="000000" w:themeColor="text1"/>
          <w:sz w:val="20"/>
          <w:szCs w:val="20"/>
        </w:rPr>
        <w:t>vis</w:t>
      </w:r>
      <w:r w:rsidR="001D02DE">
        <w:rPr>
          <w:rFonts w:ascii="Arial" w:hAnsi="Arial" w:cs="Arial"/>
          <w:color w:val="000000" w:themeColor="text1"/>
          <w:sz w:val="20"/>
          <w:szCs w:val="20"/>
        </w:rPr>
        <w:t>i</w:t>
      </w:r>
      <w:r w:rsidRPr="009F5DE6">
        <w:rPr>
          <w:rFonts w:ascii="Arial" w:hAnsi="Arial" w:cs="Arial"/>
          <w:color w:val="000000" w:themeColor="text1"/>
          <w:sz w:val="20"/>
          <w:szCs w:val="20"/>
        </w:rPr>
        <w:t xml:space="preserve">on and </w:t>
      </w:r>
      <w:ins w:id="200" w:author="Kimberly Stravers" w:date="2017-09-22T16:53:00Z">
        <w:r w:rsidR="00D97D9F">
          <w:rPr>
            <w:rFonts w:ascii="Arial" w:hAnsi="Arial" w:cs="Arial"/>
            <w:color w:val="000000" w:themeColor="text1"/>
            <w:sz w:val="20"/>
            <w:szCs w:val="20"/>
          </w:rPr>
          <w:t>Mayo</w:t>
        </w:r>
      </w:ins>
      <w:del w:id="201" w:author="Kimberly Stravers" w:date="2017-09-22T16:53:00Z">
        <w:r w:rsidRPr="009F5DE6" w:rsidDel="00D97D9F">
          <w:rPr>
            <w:rFonts w:ascii="Arial" w:hAnsi="Arial" w:cs="Arial"/>
            <w:color w:val="000000" w:themeColor="text1"/>
            <w:sz w:val="20"/>
            <w:szCs w:val="20"/>
          </w:rPr>
          <w:delText>Jeremy</w:delText>
        </w:r>
      </w:del>
      <w:r w:rsidRPr="009F5DE6">
        <w:rPr>
          <w:rFonts w:ascii="Arial" w:hAnsi="Arial" w:cs="Arial"/>
          <w:color w:val="000000" w:themeColor="text1"/>
          <w:sz w:val="20"/>
          <w:szCs w:val="20"/>
        </w:rPr>
        <w:t xml:space="preserve">’s expertise, </w:t>
      </w:r>
      <w:r w:rsidR="00C17641" w:rsidRPr="009F5DE6">
        <w:rPr>
          <w:rFonts w:ascii="Arial" w:hAnsi="Arial" w:cs="Arial"/>
          <w:color w:val="000000" w:themeColor="text1"/>
          <w:sz w:val="20"/>
          <w:szCs w:val="20"/>
        </w:rPr>
        <w:t xml:space="preserve">Towne </w:t>
      </w:r>
      <w:r w:rsidR="00106489" w:rsidRPr="009F5DE6">
        <w:rPr>
          <w:rFonts w:ascii="Arial" w:hAnsi="Arial" w:cs="Arial"/>
          <w:color w:val="000000" w:themeColor="text1"/>
          <w:sz w:val="20"/>
          <w:szCs w:val="20"/>
        </w:rPr>
        <w:t xml:space="preserve">Park </w:t>
      </w:r>
      <w:r w:rsidRPr="009F5DE6">
        <w:rPr>
          <w:rFonts w:ascii="Arial" w:hAnsi="Arial" w:cs="Arial"/>
          <w:color w:val="000000" w:themeColor="text1"/>
          <w:sz w:val="20"/>
          <w:szCs w:val="20"/>
        </w:rPr>
        <w:t>is</w:t>
      </w:r>
      <w:r w:rsidR="00106489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E0D43" w:rsidRPr="009F5DE6">
        <w:rPr>
          <w:rFonts w:ascii="Arial" w:hAnsi="Arial" w:cs="Arial"/>
          <w:color w:val="000000" w:themeColor="text1"/>
          <w:sz w:val="20"/>
          <w:szCs w:val="20"/>
        </w:rPr>
        <w:t xml:space="preserve">proud to </w:t>
      </w:r>
      <w:r w:rsidR="00AA6363" w:rsidRPr="009F5DE6">
        <w:rPr>
          <w:rFonts w:ascii="Arial" w:hAnsi="Arial" w:cs="Arial"/>
          <w:color w:val="000000" w:themeColor="text1"/>
          <w:sz w:val="20"/>
          <w:szCs w:val="20"/>
        </w:rPr>
        <w:t xml:space="preserve">publicly unveil </w:t>
      </w:r>
      <w:r w:rsidR="008D266B" w:rsidRPr="009F5DE6">
        <w:rPr>
          <w:rFonts w:ascii="Arial" w:hAnsi="Arial" w:cs="Arial"/>
          <w:color w:val="000000" w:themeColor="text1"/>
          <w:sz w:val="20"/>
          <w:szCs w:val="20"/>
        </w:rPr>
        <w:t>their take on</w:t>
      </w:r>
      <w:r w:rsidR="00106489" w:rsidRPr="009F5DE6">
        <w:rPr>
          <w:rFonts w:ascii="Arial" w:hAnsi="Arial" w:cs="Arial"/>
          <w:color w:val="000000" w:themeColor="text1"/>
          <w:sz w:val="20"/>
          <w:szCs w:val="20"/>
        </w:rPr>
        <w:t xml:space="preserve"> six </w:t>
      </w:r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of </w:t>
      </w:r>
      <w:r w:rsidR="00B712B9" w:rsidRPr="009F5DE6">
        <w:rPr>
          <w:rFonts w:ascii="Arial" w:hAnsi="Arial" w:cs="Arial"/>
          <w:color w:val="000000" w:themeColor="text1"/>
          <w:sz w:val="20"/>
          <w:szCs w:val="20"/>
        </w:rPr>
        <w:t>the most</w:t>
      </w:r>
      <w:r w:rsidR="00106489" w:rsidRPr="009F5DE6">
        <w:rPr>
          <w:rFonts w:ascii="Arial" w:hAnsi="Arial" w:cs="Arial"/>
          <w:color w:val="000000" w:themeColor="text1"/>
          <w:sz w:val="20"/>
          <w:szCs w:val="20"/>
        </w:rPr>
        <w:t xml:space="preserve"> iconic </w:t>
      </w:r>
      <w:r w:rsidR="00A21F25" w:rsidRPr="009F5DE6">
        <w:rPr>
          <w:rFonts w:ascii="Arial" w:hAnsi="Arial" w:cs="Arial"/>
          <w:color w:val="000000" w:themeColor="text1"/>
          <w:sz w:val="20"/>
          <w:szCs w:val="20"/>
        </w:rPr>
        <w:t>beers</w:t>
      </w:r>
      <w:r w:rsidR="00264C12" w:rsidRPr="009F5DE6">
        <w:rPr>
          <w:rFonts w:ascii="Arial" w:hAnsi="Arial" w:cs="Arial"/>
          <w:color w:val="000000" w:themeColor="text1"/>
          <w:sz w:val="20"/>
          <w:szCs w:val="20"/>
        </w:rPr>
        <w:t>.</w:t>
      </w:r>
      <w:r w:rsidR="00106489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E0D43" w:rsidRPr="009F5DE6">
        <w:rPr>
          <w:rFonts w:ascii="Arial" w:hAnsi="Arial" w:cs="Arial"/>
          <w:sz w:val="20"/>
          <w:szCs w:val="20"/>
        </w:rPr>
        <w:t>Towne Park</w:t>
      </w:r>
      <w:r w:rsidR="003A50E5" w:rsidRPr="009F5DE6">
        <w:rPr>
          <w:rFonts w:ascii="Arial" w:hAnsi="Arial" w:cs="Arial"/>
          <w:sz w:val="20"/>
          <w:szCs w:val="20"/>
        </w:rPr>
        <w:t xml:space="preserve"> </w:t>
      </w:r>
      <w:r w:rsidR="0064304B" w:rsidRPr="009F5DE6">
        <w:rPr>
          <w:rFonts w:ascii="Arial" w:hAnsi="Arial" w:cs="Arial"/>
          <w:sz w:val="20"/>
          <w:szCs w:val="20"/>
        </w:rPr>
        <w:t>aims to be</w:t>
      </w:r>
      <w:r w:rsidR="003E0D43" w:rsidRPr="009F5DE6">
        <w:rPr>
          <w:rFonts w:ascii="Arial" w:hAnsi="Arial" w:cs="Arial"/>
          <w:sz w:val="20"/>
          <w:szCs w:val="20"/>
        </w:rPr>
        <w:t xml:space="preserve"> recognized for the bold</w:t>
      </w:r>
      <w:r w:rsidR="002903B3" w:rsidRPr="009F5DE6">
        <w:rPr>
          <w:rFonts w:ascii="Arial" w:hAnsi="Arial" w:cs="Arial"/>
          <w:sz w:val="20"/>
          <w:szCs w:val="20"/>
        </w:rPr>
        <w:t xml:space="preserve"> flavors </w:t>
      </w:r>
      <w:r w:rsidR="003E0D43" w:rsidRPr="009F5DE6">
        <w:rPr>
          <w:rFonts w:ascii="Arial" w:hAnsi="Arial" w:cs="Arial"/>
          <w:sz w:val="20"/>
          <w:szCs w:val="20"/>
        </w:rPr>
        <w:t xml:space="preserve">that craft beer is </w:t>
      </w:r>
      <w:r w:rsidR="00573FB9" w:rsidRPr="009F5DE6">
        <w:rPr>
          <w:rFonts w:ascii="Arial" w:hAnsi="Arial" w:cs="Arial"/>
          <w:sz w:val="20"/>
          <w:szCs w:val="20"/>
        </w:rPr>
        <w:t xml:space="preserve">proud </w:t>
      </w:r>
      <w:r w:rsidR="003C2E6A" w:rsidRPr="009F5DE6">
        <w:rPr>
          <w:rFonts w:ascii="Arial" w:hAnsi="Arial" w:cs="Arial"/>
          <w:sz w:val="20"/>
          <w:szCs w:val="20"/>
        </w:rPr>
        <w:t>to represent</w:t>
      </w:r>
      <w:del w:id="202" w:author="Kimberly Stravers" w:date="2017-09-22T16:53:00Z">
        <w:r w:rsidR="003C2E6A" w:rsidRPr="009F5DE6" w:rsidDel="00B455B8">
          <w:rPr>
            <w:rFonts w:ascii="Arial" w:hAnsi="Arial" w:cs="Arial"/>
            <w:sz w:val="20"/>
            <w:szCs w:val="20"/>
          </w:rPr>
          <w:delText>;</w:delText>
        </w:r>
      </w:del>
      <w:r w:rsidR="003C2E6A" w:rsidRPr="009F5DE6">
        <w:rPr>
          <w:rFonts w:ascii="Arial" w:hAnsi="Arial" w:cs="Arial"/>
          <w:sz w:val="20"/>
          <w:szCs w:val="20"/>
        </w:rPr>
        <w:t xml:space="preserve"> </w:t>
      </w:r>
      <w:r w:rsidR="00573FB9" w:rsidRPr="009F5DE6">
        <w:rPr>
          <w:rFonts w:ascii="Arial" w:hAnsi="Arial" w:cs="Arial"/>
          <w:sz w:val="20"/>
          <w:szCs w:val="20"/>
        </w:rPr>
        <w:t>without the hea</w:t>
      </w:r>
      <w:r w:rsidR="003E0D43" w:rsidRPr="009F5DE6">
        <w:rPr>
          <w:rFonts w:ascii="Arial" w:hAnsi="Arial" w:cs="Arial"/>
          <w:sz w:val="20"/>
          <w:szCs w:val="20"/>
        </w:rPr>
        <w:t>viness that</w:t>
      </w:r>
      <w:r w:rsidR="002903B3" w:rsidRPr="009F5DE6">
        <w:rPr>
          <w:rFonts w:ascii="Arial" w:hAnsi="Arial" w:cs="Arial"/>
          <w:sz w:val="20"/>
          <w:szCs w:val="20"/>
        </w:rPr>
        <w:t xml:space="preserve"> </w:t>
      </w:r>
      <w:r w:rsidR="000F50C6" w:rsidRPr="009F5DE6">
        <w:rPr>
          <w:rFonts w:ascii="Arial" w:hAnsi="Arial" w:cs="Arial"/>
          <w:sz w:val="20"/>
          <w:szCs w:val="20"/>
        </w:rPr>
        <w:t xml:space="preserve">consumers have </w:t>
      </w:r>
      <w:r w:rsidR="002903B3" w:rsidRPr="009F5DE6">
        <w:rPr>
          <w:rFonts w:ascii="Arial" w:hAnsi="Arial" w:cs="Arial"/>
          <w:sz w:val="20"/>
          <w:szCs w:val="20"/>
        </w:rPr>
        <w:t xml:space="preserve">grown to </w:t>
      </w:r>
      <w:r w:rsidR="007939FF" w:rsidRPr="009F5DE6">
        <w:rPr>
          <w:rFonts w:ascii="Arial" w:hAnsi="Arial" w:cs="Arial"/>
          <w:sz w:val="20"/>
          <w:szCs w:val="20"/>
        </w:rPr>
        <w:t>accept</w:t>
      </w:r>
      <w:r w:rsidR="002903B3" w:rsidRPr="009F5DE6">
        <w:rPr>
          <w:rFonts w:ascii="Arial" w:hAnsi="Arial" w:cs="Arial"/>
          <w:sz w:val="20"/>
          <w:szCs w:val="20"/>
        </w:rPr>
        <w:t>.</w:t>
      </w:r>
      <w:r w:rsidR="003A50E5" w:rsidRPr="009F5DE6">
        <w:rPr>
          <w:rFonts w:ascii="Arial" w:hAnsi="Arial" w:cs="Arial"/>
          <w:sz w:val="20"/>
          <w:szCs w:val="20"/>
        </w:rPr>
        <w:t xml:space="preserve"> </w:t>
      </w:r>
      <w:r w:rsidR="00264C12" w:rsidRPr="009F5DE6">
        <w:rPr>
          <w:rFonts w:ascii="Arial" w:hAnsi="Arial" w:cs="Arial"/>
          <w:color w:val="000000" w:themeColor="text1"/>
          <w:sz w:val="20"/>
          <w:szCs w:val="20"/>
        </w:rPr>
        <w:t>The</w:t>
      </w:r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 brewery will debut </w:t>
      </w:r>
      <w:r w:rsidR="00B712B9" w:rsidRPr="009F5DE6">
        <w:rPr>
          <w:rFonts w:ascii="Arial" w:hAnsi="Arial" w:cs="Arial"/>
          <w:color w:val="000000" w:themeColor="text1"/>
          <w:sz w:val="20"/>
          <w:szCs w:val="20"/>
        </w:rPr>
        <w:t>something for every beer-drinker</w:t>
      </w:r>
      <w:r w:rsidR="00A21F25" w:rsidRPr="009F5DE6">
        <w:rPr>
          <w:rFonts w:ascii="Arial" w:hAnsi="Arial" w:cs="Arial"/>
          <w:color w:val="000000" w:themeColor="text1"/>
          <w:sz w:val="20"/>
          <w:szCs w:val="20"/>
        </w:rPr>
        <w:t>’</w:t>
      </w:r>
      <w:r w:rsidR="00B712B9" w:rsidRPr="009F5DE6">
        <w:rPr>
          <w:rFonts w:ascii="Arial" w:hAnsi="Arial" w:cs="Arial"/>
          <w:color w:val="000000" w:themeColor="text1"/>
          <w:sz w:val="20"/>
          <w:szCs w:val="20"/>
        </w:rPr>
        <w:t xml:space="preserve">s </w:t>
      </w:r>
      <w:r w:rsidR="00A21F25" w:rsidRPr="009F5DE6">
        <w:rPr>
          <w:rFonts w:ascii="Arial" w:hAnsi="Arial" w:cs="Arial"/>
          <w:color w:val="000000" w:themeColor="text1"/>
          <w:sz w:val="20"/>
          <w:szCs w:val="20"/>
        </w:rPr>
        <w:t>palate</w:t>
      </w:r>
      <w:r w:rsidR="001D02DE">
        <w:rPr>
          <w:rFonts w:ascii="Arial" w:hAnsi="Arial" w:cs="Arial"/>
          <w:color w:val="000000" w:themeColor="text1"/>
          <w:sz w:val="20"/>
          <w:szCs w:val="20"/>
        </w:rPr>
        <w:t>:</w:t>
      </w:r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80BFA">
        <w:rPr>
          <w:rFonts w:ascii="Arial" w:hAnsi="Arial" w:cs="Arial"/>
          <w:color w:val="000000" w:themeColor="text1"/>
          <w:sz w:val="20"/>
          <w:szCs w:val="20"/>
        </w:rPr>
        <w:t>a</w:t>
      </w:r>
      <w:r w:rsidR="00280BFA" w:rsidRPr="009F5DE6">
        <w:rPr>
          <w:rFonts w:ascii="Arial" w:hAnsi="Arial" w:cs="Arial"/>
          <w:color w:val="000000" w:themeColor="text1"/>
          <w:sz w:val="20"/>
          <w:szCs w:val="20"/>
        </w:rPr>
        <w:t>n</w:t>
      </w:r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 American </w:t>
      </w:r>
      <w:ins w:id="203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l</w:t>
        </w:r>
      </w:ins>
      <w:del w:id="204" w:author="Kimberly Stravers" w:date="2017-09-22T17:13:00Z">
        <w:r w:rsidR="0039097D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L</w:delText>
        </w:r>
      </w:del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ager, an India </w:t>
      </w:r>
      <w:ins w:id="205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p</w:t>
        </w:r>
      </w:ins>
      <w:del w:id="206" w:author="Kimberly Stravers" w:date="2017-09-22T17:13:00Z">
        <w:r w:rsidR="0039097D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P</w:delText>
        </w:r>
      </w:del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ale </w:t>
      </w:r>
      <w:ins w:id="207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a</w:t>
        </w:r>
      </w:ins>
      <w:del w:id="208" w:author="Kimberly Stravers" w:date="2017-09-22T17:13:00Z">
        <w:r w:rsidR="0039097D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A</w:delText>
        </w:r>
      </w:del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le, a </w:t>
      </w:r>
      <w:ins w:id="209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w</w:t>
        </w:r>
      </w:ins>
      <w:del w:id="210" w:author="Kimberly Stravers" w:date="2017-09-22T17:13:00Z">
        <w:r w:rsidR="0039097D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W</w:delText>
        </w:r>
      </w:del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hite </w:t>
      </w:r>
      <w:ins w:id="211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a</w:t>
        </w:r>
      </w:ins>
      <w:del w:id="212" w:author="Kimberly Stravers" w:date="2017-09-22T17:13:00Z">
        <w:r w:rsidR="0039097D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A</w:delText>
        </w:r>
      </w:del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le, a </w:t>
      </w:r>
      <w:ins w:id="213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p</w:t>
        </w:r>
      </w:ins>
      <w:del w:id="214" w:author="Kimberly Stravers" w:date="2017-09-22T17:13:00Z">
        <w:r w:rsidR="0039097D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P</w:delText>
        </w:r>
      </w:del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ale </w:t>
      </w:r>
      <w:ins w:id="215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a</w:t>
        </w:r>
      </w:ins>
      <w:del w:id="216" w:author="Kimberly Stravers" w:date="2017-09-22T17:13:00Z">
        <w:r w:rsidR="0039097D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A</w:delText>
        </w:r>
      </w:del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le, an </w:t>
      </w:r>
      <w:ins w:id="217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a</w:t>
        </w:r>
      </w:ins>
      <w:del w:id="218" w:author="Kimberly Stravers" w:date="2017-09-22T17:13:00Z">
        <w:r w:rsidR="0039097D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A</w:delText>
        </w:r>
      </w:del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>mber</w:t>
      </w:r>
      <w:r w:rsidR="00596937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ins w:id="219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a</w:t>
        </w:r>
      </w:ins>
      <w:del w:id="220" w:author="Kimberly Stravers" w:date="2017-09-22T17:13:00Z">
        <w:r w:rsidR="00596937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A</w:delText>
        </w:r>
      </w:del>
      <w:r w:rsidR="00596937" w:rsidRPr="009F5DE6">
        <w:rPr>
          <w:rFonts w:ascii="Arial" w:hAnsi="Arial" w:cs="Arial"/>
          <w:color w:val="000000" w:themeColor="text1"/>
          <w:sz w:val="20"/>
          <w:szCs w:val="20"/>
        </w:rPr>
        <w:t>le</w:t>
      </w:r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 and </w:t>
      </w:r>
      <w:r w:rsidR="00A619DF" w:rsidRPr="009F5DE6">
        <w:rPr>
          <w:rFonts w:ascii="Arial" w:hAnsi="Arial" w:cs="Arial"/>
          <w:color w:val="000000" w:themeColor="text1"/>
          <w:sz w:val="20"/>
          <w:szCs w:val="20"/>
        </w:rPr>
        <w:t>a</w:t>
      </w:r>
      <w:r w:rsidR="00D8788B" w:rsidRPr="009F5DE6">
        <w:rPr>
          <w:rFonts w:ascii="Arial" w:hAnsi="Arial" w:cs="Arial"/>
          <w:color w:val="000000" w:themeColor="text1"/>
          <w:sz w:val="20"/>
          <w:szCs w:val="20"/>
        </w:rPr>
        <w:t xml:space="preserve"> smooth</w:t>
      </w:r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ins w:id="221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b</w:t>
        </w:r>
      </w:ins>
      <w:del w:id="222" w:author="Kimberly Stravers" w:date="2017-09-22T17:13:00Z">
        <w:r w:rsidR="0039097D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B</w:delText>
        </w:r>
      </w:del>
      <w:r w:rsidR="0039097D" w:rsidRPr="009F5DE6">
        <w:rPr>
          <w:rFonts w:ascii="Arial" w:hAnsi="Arial" w:cs="Arial"/>
          <w:color w:val="000000" w:themeColor="text1"/>
          <w:sz w:val="20"/>
          <w:szCs w:val="20"/>
        </w:rPr>
        <w:t>londe</w:t>
      </w:r>
      <w:r w:rsidR="000B1DA7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ins w:id="223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a</w:t>
        </w:r>
      </w:ins>
      <w:del w:id="224" w:author="Kimberly Stravers" w:date="2017-09-22T17:13:00Z">
        <w:r w:rsidR="00596937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A</w:delText>
        </w:r>
      </w:del>
      <w:r w:rsidR="00596937" w:rsidRPr="009F5DE6">
        <w:rPr>
          <w:rFonts w:ascii="Arial" w:hAnsi="Arial" w:cs="Arial"/>
          <w:color w:val="000000" w:themeColor="text1"/>
          <w:sz w:val="20"/>
          <w:szCs w:val="20"/>
        </w:rPr>
        <w:t>le</w:t>
      </w:r>
      <w:del w:id="225" w:author="Kimberly Stravers" w:date="2017-09-22T16:53:00Z">
        <w:r w:rsidR="008570C8" w:rsidDel="00F84D98">
          <w:rPr>
            <w:rFonts w:ascii="Arial" w:hAnsi="Arial" w:cs="Arial"/>
            <w:color w:val="000000" w:themeColor="text1"/>
            <w:sz w:val="20"/>
            <w:szCs w:val="20"/>
          </w:rPr>
          <w:delText xml:space="preserve"> </w:delText>
        </w:r>
        <w:r w:rsidR="000B1DA7" w:rsidRPr="009F5DE6" w:rsidDel="00F84D98">
          <w:rPr>
            <w:rFonts w:ascii="Arial" w:hAnsi="Arial" w:cs="Arial"/>
            <w:color w:val="000000" w:themeColor="text1"/>
            <w:sz w:val="20"/>
            <w:szCs w:val="20"/>
          </w:rPr>
          <w:delText>-</w:delText>
        </w:r>
      </w:del>
      <w:r w:rsidR="000B1DA7" w:rsidRPr="009F5DE6">
        <w:rPr>
          <w:rFonts w:ascii="Arial" w:hAnsi="Arial" w:cs="Arial"/>
          <w:color w:val="000000" w:themeColor="text1"/>
          <w:sz w:val="20"/>
          <w:szCs w:val="20"/>
        </w:rPr>
        <w:t xml:space="preserve"> derived from the original </w:t>
      </w:r>
      <w:ins w:id="226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b</w:t>
        </w:r>
      </w:ins>
      <w:del w:id="227" w:author="Kimberly Stravers" w:date="2017-09-22T17:13:00Z">
        <w:r w:rsidR="000B1DA7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B</w:delText>
        </w:r>
      </w:del>
      <w:r w:rsidR="000B1DA7" w:rsidRPr="009F5DE6">
        <w:rPr>
          <w:rFonts w:ascii="Arial" w:hAnsi="Arial" w:cs="Arial"/>
          <w:color w:val="000000" w:themeColor="text1"/>
          <w:sz w:val="20"/>
          <w:szCs w:val="20"/>
        </w:rPr>
        <w:t>londe</w:t>
      </w:r>
      <w:r w:rsidR="00FA5AB6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ins w:id="228" w:author="Kimberly Stravers" w:date="2017-09-22T17:13:00Z">
        <w:r w:rsidR="00EC744F">
          <w:rPr>
            <w:rFonts w:ascii="Arial" w:hAnsi="Arial" w:cs="Arial"/>
            <w:color w:val="000000" w:themeColor="text1"/>
            <w:sz w:val="20"/>
            <w:szCs w:val="20"/>
          </w:rPr>
          <w:t>a</w:t>
        </w:r>
      </w:ins>
      <w:del w:id="229" w:author="Kimberly Stravers" w:date="2017-09-22T17:13:00Z">
        <w:r w:rsidR="00B27274" w:rsidRPr="009F5DE6" w:rsidDel="00EC744F">
          <w:rPr>
            <w:rFonts w:ascii="Arial" w:hAnsi="Arial" w:cs="Arial"/>
            <w:color w:val="000000" w:themeColor="text1"/>
            <w:sz w:val="20"/>
            <w:szCs w:val="20"/>
          </w:rPr>
          <w:delText>A</w:delText>
        </w:r>
      </w:del>
      <w:r w:rsidR="00B27274" w:rsidRPr="009F5DE6">
        <w:rPr>
          <w:rFonts w:ascii="Arial" w:hAnsi="Arial" w:cs="Arial"/>
          <w:color w:val="000000" w:themeColor="text1"/>
          <w:sz w:val="20"/>
          <w:szCs w:val="20"/>
        </w:rPr>
        <w:t xml:space="preserve">le </w:t>
      </w:r>
      <w:r w:rsidR="00FA5AB6" w:rsidRPr="009F5DE6">
        <w:rPr>
          <w:rFonts w:ascii="Arial" w:hAnsi="Arial" w:cs="Arial"/>
          <w:color w:val="000000" w:themeColor="text1"/>
          <w:sz w:val="20"/>
          <w:szCs w:val="20"/>
        </w:rPr>
        <w:t>that</w:t>
      </w:r>
      <w:r w:rsidR="000B1DA7" w:rsidRPr="009F5DE6">
        <w:rPr>
          <w:rFonts w:ascii="Arial" w:hAnsi="Arial" w:cs="Arial"/>
          <w:color w:val="000000" w:themeColor="text1"/>
          <w:sz w:val="20"/>
          <w:szCs w:val="20"/>
        </w:rPr>
        <w:t xml:space="preserve"> Lawrence </w:t>
      </w:r>
      <w:r w:rsidR="00EE3E1E" w:rsidRPr="009F5DE6">
        <w:rPr>
          <w:rFonts w:ascii="Arial" w:hAnsi="Arial" w:cs="Arial"/>
          <w:color w:val="000000" w:themeColor="text1"/>
          <w:sz w:val="20"/>
          <w:szCs w:val="20"/>
        </w:rPr>
        <w:t xml:space="preserve">home-brewed back in </w:t>
      </w:r>
      <w:r w:rsidR="000B1DA7" w:rsidRPr="009F5DE6">
        <w:rPr>
          <w:rFonts w:ascii="Arial" w:hAnsi="Arial" w:cs="Arial"/>
          <w:color w:val="000000" w:themeColor="text1"/>
          <w:sz w:val="20"/>
          <w:szCs w:val="20"/>
        </w:rPr>
        <w:t>2013</w:t>
      </w:r>
      <w:r w:rsidR="0003085C">
        <w:rPr>
          <w:rFonts w:ascii="Arial" w:hAnsi="Arial" w:cs="Arial"/>
          <w:color w:val="000000" w:themeColor="text1"/>
          <w:sz w:val="20"/>
          <w:szCs w:val="20"/>
        </w:rPr>
        <w:t>. The new Towne Park b</w:t>
      </w:r>
      <w:r w:rsidR="0006643F" w:rsidRPr="009F5DE6">
        <w:rPr>
          <w:rFonts w:ascii="Arial" w:hAnsi="Arial" w:cs="Arial"/>
          <w:color w:val="000000" w:themeColor="text1"/>
          <w:sz w:val="20"/>
          <w:szCs w:val="20"/>
        </w:rPr>
        <w:t xml:space="preserve">rewing facility is equipped to </w:t>
      </w:r>
      <w:r w:rsidR="001C3B0A">
        <w:rPr>
          <w:rFonts w:ascii="Arial" w:hAnsi="Arial" w:cs="Arial"/>
          <w:color w:val="000000" w:themeColor="text1"/>
          <w:sz w:val="20"/>
          <w:szCs w:val="20"/>
        </w:rPr>
        <w:t>produce</w:t>
      </w:r>
      <w:r w:rsidR="0006643F" w:rsidRPr="009F5DE6">
        <w:rPr>
          <w:rFonts w:ascii="Arial" w:hAnsi="Arial" w:cs="Arial"/>
          <w:color w:val="000000" w:themeColor="text1"/>
          <w:sz w:val="20"/>
          <w:szCs w:val="20"/>
        </w:rPr>
        <w:t xml:space="preserve"> about 20,000 barrels annually.</w:t>
      </w:r>
    </w:p>
    <w:p w14:paraId="50B7459F" w14:textId="470A831D" w:rsidR="00270DA3" w:rsidRPr="009F5DE6" w:rsidRDefault="00270DA3" w:rsidP="00785DA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701C0EF" w14:textId="738A1B53" w:rsidR="00645904" w:rsidRDefault="00513ED9" w:rsidP="00645904">
      <w:pPr>
        <w:tabs>
          <w:tab w:val="left" w:pos="4067"/>
          <w:tab w:val="center" w:pos="4320"/>
        </w:tabs>
        <w:rPr>
          <w:rFonts w:ascii="Arial" w:hAnsi="Arial" w:cs="Arial"/>
          <w:color w:val="000000" w:themeColor="text1"/>
          <w:sz w:val="20"/>
          <w:szCs w:val="20"/>
        </w:rPr>
      </w:pPr>
      <w:r w:rsidRPr="009F5DE6">
        <w:rPr>
          <w:rFonts w:ascii="Arial" w:hAnsi="Arial" w:cs="Arial"/>
          <w:color w:val="000000" w:themeColor="text1"/>
          <w:sz w:val="20"/>
          <w:szCs w:val="20"/>
        </w:rPr>
        <w:t>The</w:t>
      </w:r>
      <w:r w:rsidR="00310769" w:rsidRPr="009F5DE6">
        <w:rPr>
          <w:rFonts w:ascii="Arial" w:hAnsi="Arial" w:cs="Arial"/>
          <w:color w:val="000000" w:themeColor="text1"/>
          <w:sz w:val="20"/>
          <w:szCs w:val="20"/>
        </w:rPr>
        <w:t xml:space="preserve"> entire</w:t>
      </w:r>
      <w:r w:rsidR="00264C12" w:rsidRPr="009F5DE6">
        <w:rPr>
          <w:rFonts w:ascii="Arial" w:hAnsi="Arial" w:cs="Arial"/>
          <w:color w:val="000000" w:themeColor="text1"/>
          <w:sz w:val="20"/>
          <w:szCs w:val="20"/>
        </w:rPr>
        <w:t xml:space="preserve"> portfolio</w:t>
      </w:r>
      <w:r w:rsidR="00310769" w:rsidRPr="009F5DE6">
        <w:rPr>
          <w:rFonts w:ascii="Arial" w:hAnsi="Arial" w:cs="Arial"/>
          <w:color w:val="000000" w:themeColor="text1"/>
          <w:sz w:val="20"/>
          <w:szCs w:val="20"/>
        </w:rPr>
        <w:t xml:space="preserve"> of </w:t>
      </w:r>
      <w:r w:rsidR="00264C12" w:rsidRPr="009F5DE6">
        <w:rPr>
          <w:rFonts w:ascii="Arial" w:hAnsi="Arial" w:cs="Arial"/>
          <w:color w:val="000000" w:themeColor="text1"/>
          <w:sz w:val="20"/>
          <w:szCs w:val="20"/>
        </w:rPr>
        <w:t>Towne Park c</w:t>
      </w:r>
      <w:r w:rsidR="003C3B23" w:rsidRPr="009F5DE6">
        <w:rPr>
          <w:rFonts w:ascii="Arial" w:hAnsi="Arial" w:cs="Arial"/>
          <w:color w:val="000000" w:themeColor="text1"/>
          <w:sz w:val="20"/>
          <w:szCs w:val="20"/>
        </w:rPr>
        <w:t>ans,</w:t>
      </w:r>
      <w:r w:rsidR="00270DA3" w:rsidRPr="009F5DE6">
        <w:rPr>
          <w:rFonts w:ascii="Arial" w:hAnsi="Arial" w:cs="Arial"/>
          <w:color w:val="000000" w:themeColor="text1"/>
          <w:sz w:val="20"/>
          <w:szCs w:val="20"/>
        </w:rPr>
        <w:t xml:space="preserve"> bottles </w:t>
      </w:r>
      <w:r w:rsidR="003C3B23" w:rsidRPr="009F5DE6">
        <w:rPr>
          <w:rFonts w:ascii="Arial" w:hAnsi="Arial" w:cs="Arial"/>
          <w:color w:val="000000" w:themeColor="text1"/>
          <w:sz w:val="20"/>
          <w:szCs w:val="20"/>
        </w:rPr>
        <w:t xml:space="preserve">and kegs </w:t>
      </w:r>
      <w:r w:rsidRPr="009F5DE6">
        <w:rPr>
          <w:rFonts w:ascii="Arial" w:hAnsi="Arial" w:cs="Arial"/>
          <w:color w:val="000000" w:themeColor="text1"/>
          <w:sz w:val="20"/>
          <w:szCs w:val="20"/>
        </w:rPr>
        <w:t xml:space="preserve">will be </w:t>
      </w:r>
      <w:r w:rsidR="00270DA3" w:rsidRPr="009F5DE6">
        <w:rPr>
          <w:rFonts w:ascii="Arial" w:hAnsi="Arial" w:cs="Arial"/>
          <w:color w:val="000000" w:themeColor="text1"/>
          <w:sz w:val="20"/>
          <w:szCs w:val="20"/>
        </w:rPr>
        <w:t xml:space="preserve">available </w:t>
      </w:r>
      <w:r w:rsidR="000F50C6" w:rsidRPr="009F5DE6">
        <w:rPr>
          <w:rFonts w:ascii="Arial" w:hAnsi="Arial" w:cs="Arial"/>
          <w:color w:val="000000" w:themeColor="text1"/>
          <w:sz w:val="20"/>
          <w:szCs w:val="20"/>
        </w:rPr>
        <w:t>this fall</w:t>
      </w:r>
      <w:r w:rsidR="00B101CB" w:rsidRPr="009F5DE6">
        <w:rPr>
          <w:rFonts w:ascii="Arial" w:hAnsi="Arial" w:cs="Arial"/>
          <w:color w:val="000000" w:themeColor="text1"/>
          <w:sz w:val="20"/>
          <w:szCs w:val="20"/>
        </w:rPr>
        <w:t xml:space="preserve"> throughout</w:t>
      </w:r>
      <w:r w:rsidR="00335C1D" w:rsidRPr="009F5DE6">
        <w:rPr>
          <w:rFonts w:ascii="Arial" w:hAnsi="Arial" w:cs="Arial"/>
          <w:color w:val="000000" w:themeColor="text1"/>
          <w:sz w:val="20"/>
          <w:szCs w:val="20"/>
        </w:rPr>
        <w:t xml:space="preserve"> Southern California</w:t>
      </w:r>
      <w:r w:rsidR="00264C12" w:rsidRPr="009F5DE6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0F50C6" w:rsidRPr="009F5DE6">
        <w:rPr>
          <w:rFonts w:ascii="Arial" w:hAnsi="Arial" w:cs="Arial"/>
          <w:color w:val="000000" w:themeColor="text1"/>
          <w:sz w:val="20"/>
          <w:szCs w:val="20"/>
        </w:rPr>
        <w:t>The Towne Park</w:t>
      </w:r>
      <w:r w:rsidR="00F962E2" w:rsidRPr="009F5DE6">
        <w:rPr>
          <w:rFonts w:ascii="Arial" w:hAnsi="Arial" w:cs="Arial"/>
          <w:color w:val="000000" w:themeColor="text1"/>
          <w:sz w:val="20"/>
          <w:szCs w:val="20"/>
        </w:rPr>
        <w:t xml:space="preserve"> brewery </w:t>
      </w:r>
      <w:r w:rsidR="00310769" w:rsidRPr="009F5DE6">
        <w:rPr>
          <w:rFonts w:ascii="Arial" w:hAnsi="Arial" w:cs="Arial"/>
          <w:color w:val="000000" w:themeColor="text1"/>
          <w:sz w:val="20"/>
          <w:szCs w:val="20"/>
        </w:rPr>
        <w:t>will also keep 10 additional and exclusive styles on draft</w:t>
      </w:r>
      <w:r w:rsidR="0000342D" w:rsidRPr="009F5DE6">
        <w:rPr>
          <w:rFonts w:ascii="Arial" w:hAnsi="Arial" w:cs="Arial"/>
          <w:color w:val="000000" w:themeColor="text1"/>
          <w:sz w:val="20"/>
          <w:szCs w:val="20"/>
        </w:rPr>
        <w:t xml:space="preserve"> rotation</w:t>
      </w:r>
      <w:r w:rsidR="00310769" w:rsidRPr="009F5DE6">
        <w:rPr>
          <w:rFonts w:ascii="Arial" w:hAnsi="Arial" w:cs="Arial"/>
          <w:color w:val="000000" w:themeColor="text1"/>
          <w:sz w:val="20"/>
          <w:szCs w:val="20"/>
        </w:rPr>
        <w:t xml:space="preserve"> in the tap</w:t>
      </w:r>
      <w:del w:id="230" w:author="Kimberly Stravers" w:date="2017-09-22T16:57:00Z">
        <w:r w:rsidR="00310769" w:rsidRPr="009F5DE6" w:rsidDel="00EB7165">
          <w:rPr>
            <w:rFonts w:ascii="Arial" w:hAnsi="Arial" w:cs="Arial"/>
            <w:color w:val="000000" w:themeColor="text1"/>
            <w:sz w:val="20"/>
            <w:szCs w:val="20"/>
          </w:rPr>
          <w:delText xml:space="preserve"> </w:delText>
        </w:r>
      </w:del>
      <w:r w:rsidR="00310769" w:rsidRPr="009F5DE6">
        <w:rPr>
          <w:rFonts w:ascii="Arial" w:hAnsi="Arial" w:cs="Arial"/>
          <w:color w:val="000000" w:themeColor="text1"/>
          <w:sz w:val="20"/>
          <w:szCs w:val="20"/>
        </w:rPr>
        <w:t xml:space="preserve">room for the thirsty enthusiast. </w:t>
      </w:r>
      <w:r w:rsidR="002F69EB">
        <w:rPr>
          <w:rFonts w:ascii="Arial" w:hAnsi="Arial" w:cs="Arial"/>
          <w:color w:val="000000" w:themeColor="text1"/>
          <w:sz w:val="20"/>
          <w:szCs w:val="20"/>
        </w:rPr>
        <w:t xml:space="preserve">Towne Park is open </w:t>
      </w:r>
      <w:ins w:id="231" w:author="Kimberly Stravers" w:date="2017-09-22T16:53:00Z">
        <w:r w:rsidR="00015EE3">
          <w:rPr>
            <w:rFonts w:ascii="Arial" w:hAnsi="Arial" w:cs="Arial"/>
            <w:color w:val="000000" w:themeColor="text1"/>
            <w:sz w:val="20"/>
            <w:szCs w:val="20"/>
          </w:rPr>
          <w:t xml:space="preserve">seven </w:t>
        </w:r>
      </w:ins>
      <w:del w:id="232" w:author="Kimberly Stravers" w:date="2017-09-22T16:53:00Z">
        <w:r w:rsidR="002F69EB" w:rsidDel="00015EE3">
          <w:rPr>
            <w:rFonts w:ascii="Arial" w:hAnsi="Arial" w:cs="Arial"/>
            <w:color w:val="000000" w:themeColor="text1"/>
            <w:sz w:val="20"/>
            <w:szCs w:val="20"/>
          </w:rPr>
          <w:delText xml:space="preserve">7 </w:delText>
        </w:r>
      </w:del>
      <w:r w:rsidR="002F69EB">
        <w:rPr>
          <w:rFonts w:ascii="Arial" w:hAnsi="Arial" w:cs="Arial"/>
          <w:color w:val="000000" w:themeColor="text1"/>
          <w:sz w:val="20"/>
          <w:szCs w:val="20"/>
        </w:rPr>
        <w:t>days per week.</w:t>
      </w:r>
      <w:del w:id="233" w:author="Kimberly Stravers" w:date="2017-09-22T16:46:00Z">
        <w:r w:rsidR="002F69EB" w:rsidDel="00B16BD1">
          <w:rPr>
            <w:rFonts w:ascii="Arial" w:hAnsi="Arial" w:cs="Arial"/>
            <w:color w:val="000000" w:themeColor="text1"/>
            <w:sz w:val="20"/>
            <w:szCs w:val="20"/>
          </w:rPr>
          <w:delText xml:space="preserve">  </w:delText>
        </w:r>
      </w:del>
      <w:ins w:id="234" w:author="Kimberly Stravers" w:date="2017-09-22T16:46:00Z">
        <w:r w:rsidR="00B16BD1">
          <w:rPr>
            <w:rFonts w:ascii="Arial" w:hAnsi="Arial" w:cs="Arial"/>
            <w:color w:val="000000" w:themeColor="text1"/>
            <w:sz w:val="20"/>
            <w:szCs w:val="20"/>
          </w:rPr>
          <w:t xml:space="preserve"> </w:t>
        </w:r>
      </w:ins>
    </w:p>
    <w:bookmarkEnd w:id="53"/>
    <w:p w14:paraId="2223F6EE" w14:textId="77777777" w:rsidR="00645904" w:rsidRDefault="00645904" w:rsidP="00645904">
      <w:pPr>
        <w:tabs>
          <w:tab w:val="left" w:pos="4067"/>
          <w:tab w:val="center" w:pos="4320"/>
        </w:tabs>
        <w:rPr>
          <w:rFonts w:ascii="Arial" w:hAnsi="Arial" w:cs="Arial"/>
          <w:color w:val="000000" w:themeColor="text1"/>
          <w:sz w:val="20"/>
          <w:szCs w:val="20"/>
        </w:rPr>
      </w:pPr>
    </w:p>
    <w:p w14:paraId="2F59EBF9" w14:textId="77777777" w:rsidR="00645904" w:rsidRDefault="00645904" w:rsidP="00645904">
      <w:pPr>
        <w:tabs>
          <w:tab w:val="left" w:pos="4067"/>
          <w:tab w:val="center" w:pos="4320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Towne Park Brew</w:t>
      </w:r>
    </w:p>
    <w:p w14:paraId="51615468" w14:textId="17960121" w:rsidR="00645904" w:rsidRDefault="00645904" w:rsidP="00645904">
      <w:pPr>
        <w:tabs>
          <w:tab w:val="left" w:pos="4067"/>
          <w:tab w:val="center" w:pos="4320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1566 West Lincoln Ave.</w:t>
      </w:r>
    </w:p>
    <w:p w14:paraId="4F6D9C0A" w14:textId="3A691EA9" w:rsidR="00310769" w:rsidRPr="009F5DE6" w:rsidRDefault="00645904" w:rsidP="00645904">
      <w:pPr>
        <w:tabs>
          <w:tab w:val="left" w:pos="4067"/>
          <w:tab w:val="center" w:pos="4320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Anaheim, </w:t>
      </w:r>
      <w:del w:id="235" w:author="Kimberly Stravers" w:date="2017-09-22T16:53:00Z">
        <w:r w:rsidDel="00A7435F">
          <w:rPr>
            <w:rFonts w:ascii="Arial" w:hAnsi="Arial" w:cs="Arial"/>
            <w:color w:val="000000" w:themeColor="text1"/>
            <w:sz w:val="20"/>
            <w:szCs w:val="20"/>
          </w:rPr>
          <w:delText xml:space="preserve">California </w:delText>
        </w:r>
      </w:del>
      <w:ins w:id="236" w:author="Kimberly Stravers" w:date="2017-09-22T16:53:00Z">
        <w:r w:rsidR="00A7435F">
          <w:rPr>
            <w:rFonts w:ascii="Arial" w:hAnsi="Arial" w:cs="Arial"/>
            <w:color w:val="000000" w:themeColor="text1"/>
            <w:sz w:val="20"/>
            <w:szCs w:val="20"/>
          </w:rPr>
          <w:t xml:space="preserve">CA </w:t>
        </w:r>
      </w:ins>
      <w:r>
        <w:rPr>
          <w:rFonts w:ascii="Arial" w:hAnsi="Arial" w:cs="Arial"/>
          <w:color w:val="000000" w:themeColor="text1"/>
          <w:sz w:val="20"/>
          <w:szCs w:val="20"/>
        </w:rPr>
        <w:t>92801</w:t>
      </w:r>
    </w:p>
    <w:p w14:paraId="70D5C425" w14:textId="77777777" w:rsidR="000F50C6" w:rsidRPr="009F5DE6" w:rsidRDefault="000F50C6" w:rsidP="00785DA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FBD85F6" w14:textId="4C6C2A6A" w:rsidR="000F50C6" w:rsidRPr="009F5DE6" w:rsidRDefault="000F50C6" w:rsidP="004123B2">
      <w:pPr>
        <w:jc w:val="both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9F5DE6">
        <w:rPr>
          <w:rFonts w:ascii="Arial" w:hAnsi="Arial" w:cs="Arial"/>
          <w:color w:val="000000" w:themeColor="text1"/>
          <w:sz w:val="20"/>
          <w:szCs w:val="20"/>
        </w:rPr>
        <w:t>For more information about Towne Park</w:t>
      </w:r>
      <w:r w:rsidR="004123B2" w:rsidRPr="009F5DE6">
        <w:rPr>
          <w:rFonts w:ascii="Arial" w:hAnsi="Arial" w:cs="Arial"/>
          <w:color w:val="000000" w:themeColor="text1"/>
          <w:sz w:val="20"/>
          <w:szCs w:val="20"/>
        </w:rPr>
        <w:t xml:space="preserve"> Brew</w:t>
      </w:r>
      <w:r w:rsidRPr="009F5DE6">
        <w:rPr>
          <w:rFonts w:ascii="Arial" w:hAnsi="Arial" w:cs="Arial"/>
          <w:color w:val="000000" w:themeColor="text1"/>
          <w:sz w:val="20"/>
          <w:szCs w:val="20"/>
        </w:rPr>
        <w:t xml:space="preserve">, please visit </w:t>
      </w:r>
      <w:hyperlink r:id="rId11" w:history="1">
        <w:r w:rsidR="00645904" w:rsidRPr="0039796B">
          <w:rPr>
            <w:rStyle w:val="Hyperlink"/>
            <w:rFonts w:ascii="Arial" w:hAnsi="Arial" w:cs="Arial"/>
            <w:sz w:val="20"/>
            <w:szCs w:val="20"/>
          </w:rPr>
          <w:t>www.towneparkbrew.com</w:t>
        </w:r>
      </w:hyperlink>
      <w:r w:rsidR="00645904">
        <w:rPr>
          <w:rFonts w:ascii="Arial" w:hAnsi="Arial" w:cs="Arial"/>
          <w:sz w:val="20"/>
          <w:szCs w:val="20"/>
        </w:rPr>
        <w:t xml:space="preserve"> </w:t>
      </w:r>
      <w:ins w:id="237" w:author="Kimberly Stravers" w:date="2017-09-22T16:57:00Z">
        <w:r w:rsidR="007B782A">
          <w:rPr>
            <w:rFonts w:ascii="Arial" w:hAnsi="Arial" w:cs="Arial"/>
            <w:sz w:val="20"/>
            <w:szCs w:val="20"/>
          </w:rPr>
          <w:t xml:space="preserve">and </w:t>
        </w:r>
      </w:ins>
      <w:hyperlink r:id="rId12" w:history="1">
        <w:r w:rsidR="00645904" w:rsidRPr="00645904">
          <w:rPr>
            <w:rStyle w:val="Hyperlink"/>
            <w:rFonts w:ascii="Arial" w:hAnsi="Arial" w:cs="Arial"/>
            <w:sz w:val="20"/>
            <w:szCs w:val="20"/>
          </w:rPr>
          <w:t>@</w:t>
        </w:r>
        <w:proofErr w:type="spellStart"/>
        <w:r w:rsidR="00645904" w:rsidRPr="00645904">
          <w:rPr>
            <w:rStyle w:val="Hyperlink"/>
            <w:rFonts w:ascii="Arial" w:hAnsi="Arial" w:cs="Arial"/>
            <w:sz w:val="20"/>
            <w:szCs w:val="20"/>
          </w:rPr>
          <w:t>TowneParkBrew</w:t>
        </w:r>
        <w:proofErr w:type="spellEnd"/>
      </w:hyperlink>
      <w:ins w:id="238" w:author="Kimberly Stravers" w:date="2017-09-22T17:14:00Z">
        <w:r w:rsidR="00664BBD">
          <w:rPr>
            <w:rStyle w:val="Hyperlink"/>
            <w:rFonts w:ascii="Arial" w:hAnsi="Arial" w:cs="Arial"/>
            <w:sz w:val="20"/>
            <w:szCs w:val="20"/>
          </w:rPr>
          <w:t>.</w:t>
        </w:r>
      </w:ins>
    </w:p>
    <w:p w14:paraId="56568503" w14:textId="3BF4F115" w:rsidR="0060645F" w:rsidRPr="009F5DE6" w:rsidRDefault="00F52BAB" w:rsidP="00A7796D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del w:id="239" w:author="Kimberly Stravers" w:date="2017-09-22T16:46:00Z">
        <w:r w:rsidRPr="009F5DE6" w:rsidDel="00B16BD1">
          <w:rPr>
            <w:rFonts w:ascii="Arial" w:hAnsi="Arial" w:cs="Arial"/>
            <w:color w:val="000000" w:themeColor="text1"/>
            <w:sz w:val="20"/>
            <w:szCs w:val="20"/>
          </w:rPr>
          <w:delText xml:space="preserve">   </w:delText>
        </w:r>
      </w:del>
      <w:ins w:id="240" w:author="Kimberly Stravers" w:date="2017-09-22T16:46:00Z">
        <w:r w:rsidR="00B16BD1">
          <w:rPr>
            <w:rFonts w:ascii="Arial" w:hAnsi="Arial" w:cs="Arial"/>
            <w:color w:val="000000" w:themeColor="text1"/>
            <w:sz w:val="20"/>
            <w:szCs w:val="20"/>
          </w:rPr>
          <w:t xml:space="preserve"> </w:t>
        </w:r>
      </w:ins>
    </w:p>
    <w:p w14:paraId="5F6CE9E3" w14:textId="7FFA6923" w:rsidR="00283BD3" w:rsidRPr="009F5DE6" w:rsidRDefault="00F90B5D" w:rsidP="004123B2">
      <w:pPr>
        <w:jc w:val="both"/>
        <w:outlineLvl w:val="0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9F5DE6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About </w:t>
      </w:r>
      <w:r w:rsidR="004123B2" w:rsidRPr="009F5DE6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Towne Park Brew </w:t>
      </w:r>
    </w:p>
    <w:p w14:paraId="12F3E75E" w14:textId="4223C048" w:rsidR="00911A4C" w:rsidRPr="009F5DE6" w:rsidRDefault="009E098B" w:rsidP="00283BD3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F5DE6">
        <w:rPr>
          <w:rFonts w:ascii="Arial" w:hAnsi="Arial" w:cs="Arial"/>
          <w:color w:val="000000" w:themeColor="text1"/>
          <w:sz w:val="20"/>
          <w:szCs w:val="20"/>
        </w:rPr>
        <w:t xml:space="preserve">Towne Park Brew </w:t>
      </w:r>
      <w:r w:rsidR="004E65E6" w:rsidRPr="009F5DE6">
        <w:rPr>
          <w:rFonts w:ascii="Arial" w:hAnsi="Arial" w:cs="Arial"/>
          <w:color w:val="000000" w:themeColor="text1"/>
          <w:sz w:val="20"/>
          <w:szCs w:val="20"/>
        </w:rPr>
        <w:t xml:space="preserve">was founded on the belief that </w:t>
      </w:r>
      <w:r w:rsidR="008E0E74" w:rsidRPr="009F5DE6">
        <w:rPr>
          <w:rFonts w:ascii="Arial" w:hAnsi="Arial" w:cs="Arial"/>
          <w:color w:val="000000" w:themeColor="text1"/>
          <w:sz w:val="20"/>
          <w:szCs w:val="20"/>
        </w:rPr>
        <w:t xml:space="preserve">good </w:t>
      </w:r>
      <w:r w:rsidR="001428F9" w:rsidRPr="009F5DE6">
        <w:rPr>
          <w:rFonts w:ascii="Arial" w:hAnsi="Arial" w:cs="Arial"/>
          <w:color w:val="000000" w:themeColor="text1"/>
          <w:sz w:val="20"/>
          <w:szCs w:val="20"/>
        </w:rPr>
        <w:t xml:space="preserve">beer </w:t>
      </w:r>
      <w:r w:rsidR="009532D9" w:rsidRPr="009F5DE6">
        <w:rPr>
          <w:rFonts w:ascii="Arial" w:hAnsi="Arial" w:cs="Arial"/>
          <w:color w:val="000000" w:themeColor="text1"/>
          <w:sz w:val="20"/>
          <w:szCs w:val="20"/>
        </w:rPr>
        <w:t>reflects</w:t>
      </w:r>
      <w:r w:rsidR="008E0E74" w:rsidRPr="009F5DE6">
        <w:rPr>
          <w:rFonts w:ascii="Arial" w:hAnsi="Arial" w:cs="Arial"/>
          <w:color w:val="000000" w:themeColor="text1"/>
          <w:sz w:val="20"/>
          <w:szCs w:val="20"/>
        </w:rPr>
        <w:t xml:space="preserve"> the community it creates. </w:t>
      </w:r>
      <w:r w:rsidR="009C11F6" w:rsidRPr="009F5DE6">
        <w:rPr>
          <w:rFonts w:ascii="Arial" w:hAnsi="Arial" w:cs="Arial"/>
          <w:color w:val="000000" w:themeColor="text1"/>
          <w:sz w:val="20"/>
          <w:szCs w:val="20"/>
        </w:rPr>
        <w:t>W</w:t>
      </w:r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 xml:space="preserve">e </w:t>
      </w:r>
      <w:r w:rsidR="003B5BDD" w:rsidRPr="009F5DE6">
        <w:rPr>
          <w:rFonts w:ascii="Arial" w:hAnsi="Arial" w:cs="Arial"/>
          <w:color w:val="000000" w:themeColor="text1"/>
          <w:sz w:val="20"/>
          <w:szCs w:val="20"/>
        </w:rPr>
        <w:t>believe</w:t>
      </w:r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 xml:space="preserve"> beer </w:t>
      </w:r>
      <w:r w:rsidR="003B5BDD" w:rsidRPr="009F5DE6">
        <w:rPr>
          <w:rFonts w:ascii="Arial" w:hAnsi="Arial" w:cs="Arial"/>
          <w:color w:val="000000" w:themeColor="text1"/>
          <w:sz w:val="20"/>
          <w:szCs w:val="20"/>
        </w:rPr>
        <w:t>brings</w:t>
      </w:r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 xml:space="preserve"> us together;</w:t>
      </w:r>
      <w:r w:rsidR="003B5BDD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 xml:space="preserve">it doesn’t play favorites. </w:t>
      </w:r>
      <w:r w:rsidR="003B5BDD" w:rsidRPr="009F5DE6">
        <w:rPr>
          <w:rFonts w:ascii="Arial" w:hAnsi="Arial" w:cs="Arial"/>
          <w:color w:val="000000" w:themeColor="text1"/>
          <w:sz w:val="20"/>
          <w:szCs w:val="20"/>
        </w:rPr>
        <w:t>Beer is a catalyst for conversation</w:t>
      </w:r>
      <w:ins w:id="241" w:author="Kimberly Stravers" w:date="2017-09-22T16:57:00Z">
        <w:r w:rsidR="007B782A">
          <w:rPr>
            <w:rFonts w:ascii="Arial" w:hAnsi="Arial" w:cs="Arial"/>
            <w:color w:val="000000" w:themeColor="text1"/>
            <w:sz w:val="20"/>
            <w:szCs w:val="20"/>
          </w:rPr>
          <w:t xml:space="preserve"> and </w:t>
        </w:r>
      </w:ins>
      <w:del w:id="242" w:author="Kimberly Stravers" w:date="2017-09-22T16:57:00Z">
        <w:r w:rsidR="003B5BDD" w:rsidRPr="009F5DE6" w:rsidDel="007B782A">
          <w:rPr>
            <w:rFonts w:ascii="Arial" w:hAnsi="Arial" w:cs="Arial"/>
            <w:color w:val="000000" w:themeColor="text1"/>
            <w:sz w:val="20"/>
            <w:szCs w:val="20"/>
          </w:rPr>
          <w:delText>,</w:delText>
        </w:r>
        <w:r w:rsidR="002F51F6" w:rsidRPr="009F5DE6" w:rsidDel="007B782A">
          <w:rPr>
            <w:rFonts w:ascii="Arial" w:hAnsi="Arial" w:cs="Arial"/>
            <w:color w:val="000000" w:themeColor="text1"/>
            <w:sz w:val="20"/>
            <w:szCs w:val="20"/>
          </w:rPr>
          <w:delText xml:space="preserve"> </w:delText>
        </w:r>
        <w:r w:rsidR="009C11F6" w:rsidRPr="009F5DE6" w:rsidDel="007B782A">
          <w:rPr>
            <w:rFonts w:ascii="Arial" w:hAnsi="Arial" w:cs="Arial"/>
            <w:color w:val="000000" w:themeColor="text1"/>
            <w:sz w:val="20"/>
            <w:szCs w:val="20"/>
          </w:rPr>
          <w:delText xml:space="preserve">for </w:delText>
        </w:r>
      </w:del>
      <w:r w:rsidR="009C11F6" w:rsidRPr="009F5DE6">
        <w:rPr>
          <w:rFonts w:ascii="Arial" w:hAnsi="Arial" w:cs="Arial"/>
          <w:color w:val="000000" w:themeColor="text1"/>
          <w:sz w:val="20"/>
          <w:szCs w:val="20"/>
        </w:rPr>
        <w:t xml:space="preserve">celebration and </w:t>
      </w:r>
      <w:ins w:id="243" w:author="Kimberly Stravers" w:date="2017-09-22T16:57:00Z">
        <w:r w:rsidR="007B782A">
          <w:rPr>
            <w:rFonts w:ascii="Arial" w:hAnsi="Arial" w:cs="Arial"/>
            <w:color w:val="000000" w:themeColor="text1"/>
            <w:sz w:val="20"/>
            <w:szCs w:val="20"/>
          </w:rPr>
          <w:t xml:space="preserve">it </w:t>
        </w:r>
      </w:ins>
      <w:r w:rsidR="009C11F6" w:rsidRPr="009F5DE6">
        <w:rPr>
          <w:rFonts w:ascii="Arial" w:hAnsi="Arial" w:cs="Arial"/>
          <w:color w:val="000000" w:themeColor="text1"/>
          <w:sz w:val="20"/>
          <w:szCs w:val="20"/>
        </w:rPr>
        <w:t>inspires creativity.</w:t>
      </w:r>
      <w:r w:rsidR="003B5BDD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E0E74" w:rsidRPr="009F5DE6">
        <w:rPr>
          <w:rFonts w:ascii="Arial" w:hAnsi="Arial" w:cs="Arial"/>
          <w:color w:val="000000" w:themeColor="text1"/>
          <w:sz w:val="20"/>
          <w:szCs w:val="20"/>
        </w:rPr>
        <w:t xml:space="preserve">Our mission is to </w:t>
      </w:r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>brew</w:t>
      </w:r>
      <w:r w:rsidR="008E0E74" w:rsidRPr="009F5DE6">
        <w:rPr>
          <w:rFonts w:ascii="Arial" w:hAnsi="Arial" w:cs="Arial"/>
          <w:color w:val="000000" w:themeColor="text1"/>
          <w:sz w:val="20"/>
          <w:szCs w:val="20"/>
        </w:rPr>
        <w:t xml:space="preserve"> the </w:t>
      </w:r>
      <w:r w:rsidR="002F51F6" w:rsidRPr="009F5DE6">
        <w:rPr>
          <w:rFonts w:ascii="Arial" w:hAnsi="Arial" w:cs="Arial"/>
          <w:color w:val="000000" w:themeColor="text1"/>
          <w:sz w:val="20"/>
          <w:szCs w:val="20"/>
        </w:rPr>
        <w:t>best</w:t>
      </w:r>
      <w:r w:rsidR="008E0E74" w:rsidRPr="009F5DE6">
        <w:rPr>
          <w:rFonts w:ascii="Arial" w:hAnsi="Arial" w:cs="Arial"/>
          <w:color w:val="000000" w:themeColor="text1"/>
          <w:sz w:val="20"/>
          <w:szCs w:val="20"/>
        </w:rPr>
        <w:t xml:space="preserve"> pint </w:t>
      </w:r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 xml:space="preserve">for a diverse flavor palate, </w:t>
      </w:r>
      <w:r w:rsidR="002F51F6" w:rsidRPr="009F5DE6">
        <w:rPr>
          <w:rFonts w:ascii="Arial" w:hAnsi="Arial" w:cs="Arial"/>
          <w:color w:val="000000" w:themeColor="text1"/>
          <w:sz w:val="20"/>
          <w:szCs w:val="20"/>
        </w:rPr>
        <w:t xml:space="preserve">perfect for </w:t>
      </w:r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 xml:space="preserve">sharing with friends from all walks of life </w:t>
      </w:r>
      <w:ins w:id="244" w:author="Kimberly Stravers" w:date="2017-09-22T16:57:00Z">
        <w:r w:rsidR="008679A5">
          <w:rPr>
            <w:rFonts w:ascii="Arial" w:hAnsi="Arial" w:cs="Arial"/>
            <w:color w:val="000000" w:themeColor="text1"/>
            <w:sz w:val="20"/>
            <w:szCs w:val="20"/>
          </w:rPr>
          <w:t>—</w:t>
        </w:r>
      </w:ins>
      <w:del w:id="245" w:author="Kimberly Stravers" w:date="2017-09-22T16:57:00Z">
        <w:r w:rsidR="00911A4C" w:rsidRPr="009F5DE6" w:rsidDel="008679A5">
          <w:rPr>
            <w:rFonts w:ascii="Arial" w:hAnsi="Arial" w:cs="Arial"/>
            <w:color w:val="000000" w:themeColor="text1"/>
            <w:sz w:val="20"/>
            <w:szCs w:val="20"/>
          </w:rPr>
          <w:delText>–</w:delText>
        </w:r>
      </w:del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 xml:space="preserve"> blue collar, white collar, no collar. We believe in beer, we believe in people, we believe in a good time. </w:t>
      </w:r>
      <w:ins w:id="246" w:author="Kimberly Stravers" w:date="2017-09-22T16:58:00Z">
        <w:r w:rsidR="00504BC1">
          <w:rPr>
            <w:rFonts w:ascii="Arial" w:hAnsi="Arial" w:cs="Arial"/>
            <w:color w:val="000000" w:themeColor="text1"/>
            <w:sz w:val="20"/>
            <w:szCs w:val="20"/>
          </w:rPr>
          <w:t>“</w:t>
        </w:r>
      </w:ins>
      <w:del w:id="247" w:author="Kimberly Stravers" w:date="2017-09-22T16:57:00Z">
        <w:r w:rsidR="00911A4C" w:rsidRPr="009F5DE6" w:rsidDel="00E96570">
          <w:rPr>
            <w:rFonts w:ascii="Arial" w:hAnsi="Arial" w:cs="Arial"/>
            <w:color w:val="000000" w:themeColor="text1"/>
            <w:sz w:val="20"/>
            <w:szCs w:val="20"/>
          </w:rPr>
          <w:delText>‘</w:delText>
        </w:r>
      </w:del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>It’s your Towne. Paint it</w:t>
      </w:r>
      <w:ins w:id="248" w:author="Kimberly Stravers" w:date="2017-09-22T16:57:00Z">
        <w:r w:rsidR="00504BC1">
          <w:rPr>
            <w:rFonts w:ascii="Arial" w:hAnsi="Arial" w:cs="Arial"/>
            <w:color w:val="000000" w:themeColor="text1"/>
            <w:sz w:val="20"/>
            <w:szCs w:val="20"/>
          </w:rPr>
          <w:t>.</w:t>
        </w:r>
      </w:ins>
      <w:ins w:id="249" w:author="Kimberly Stravers" w:date="2017-09-22T16:58:00Z">
        <w:r w:rsidR="00504BC1">
          <w:rPr>
            <w:rFonts w:ascii="Arial" w:hAnsi="Arial" w:cs="Arial"/>
            <w:color w:val="000000" w:themeColor="text1"/>
            <w:sz w:val="20"/>
            <w:szCs w:val="20"/>
          </w:rPr>
          <w:t>”</w:t>
        </w:r>
      </w:ins>
      <w:del w:id="250" w:author="Kimberly Stravers" w:date="2017-09-22T16:57:00Z">
        <w:r w:rsidR="00911A4C" w:rsidRPr="009F5DE6" w:rsidDel="00E96570">
          <w:rPr>
            <w:rFonts w:ascii="Arial" w:hAnsi="Arial" w:cs="Arial"/>
            <w:color w:val="000000" w:themeColor="text1"/>
            <w:sz w:val="20"/>
            <w:szCs w:val="20"/>
          </w:rPr>
          <w:delText>’.</w:delText>
        </w:r>
      </w:del>
      <w:r w:rsidR="00911A4C" w:rsidRPr="009F5DE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5A51E924" w14:textId="77777777" w:rsidR="00EF2951" w:rsidRPr="009F5DE6" w:rsidRDefault="00EF2951" w:rsidP="00EF2951">
      <w:pPr>
        <w:tabs>
          <w:tab w:val="left" w:pos="4067"/>
          <w:tab w:val="center" w:pos="4320"/>
        </w:tabs>
        <w:rPr>
          <w:rFonts w:ascii="Arial" w:hAnsi="Arial" w:cs="Arial"/>
          <w:color w:val="000000" w:themeColor="text1"/>
          <w:sz w:val="20"/>
          <w:szCs w:val="20"/>
        </w:rPr>
      </w:pPr>
    </w:p>
    <w:p w14:paraId="5E2FF76B" w14:textId="77777777" w:rsidR="000C0A89" w:rsidRPr="009F5DE6" w:rsidRDefault="000C0A89" w:rsidP="00EF2951">
      <w:pPr>
        <w:tabs>
          <w:tab w:val="left" w:pos="4067"/>
          <w:tab w:val="center" w:pos="4320"/>
        </w:tabs>
        <w:rPr>
          <w:rFonts w:ascii="Arial" w:hAnsi="Arial" w:cs="Arial"/>
          <w:color w:val="000000" w:themeColor="text1"/>
          <w:sz w:val="20"/>
          <w:szCs w:val="20"/>
        </w:rPr>
      </w:pPr>
    </w:p>
    <w:p w14:paraId="512D5D9F" w14:textId="44A072C1" w:rsidR="0056778F" w:rsidRPr="009F5DE6" w:rsidRDefault="00EF2951" w:rsidP="00EF2951">
      <w:pPr>
        <w:tabs>
          <w:tab w:val="left" w:pos="4067"/>
          <w:tab w:val="center" w:pos="4320"/>
        </w:tabs>
        <w:rPr>
          <w:rFonts w:ascii="Arial" w:hAnsi="Arial" w:cs="Arial"/>
          <w:color w:val="000000" w:themeColor="text1"/>
          <w:sz w:val="20"/>
          <w:szCs w:val="20"/>
        </w:rPr>
      </w:pPr>
      <w:r w:rsidRPr="009F5DE6">
        <w:rPr>
          <w:rFonts w:ascii="Arial" w:hAnsi="Arial" w:cs="Arial"/>
          <w:color w:val="000000" w:themeColor="text1"/>
          <w:sz w:val="20"/>
          <w:szCs w:val="20"/>
        </w:rPr>
        <w:tab/>
      </w:r>
      <w:r w:rsidR="00131AF5" w:rsidRPr="009F5DE6">
        <w:rPr>
          <w:rFonts w:ascii="Arial" w:hAnsi="Arial" w:cs="Arial"/>
          <w:color w:val="000000" w:themeColor="text1"/>
          <w:sz w:val="20"/>
          <w:szCs w:val="20"/>
        </w:rPr>
        <w:t>###</w:t>
      </w:r>
    </w:p>
    <w:sectPr w:rsidR="0056778F" w:rsidRPr="009F5DE6" w:rsidSect="00CD67A2">
      <w:footerReference w:type="default" r:id="rId13"/>
      <w:pgSz w:w="12240" w:h="15840"/>
      <w:pgMar w:top="1039" w:right="1260" w:bottom="1391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A53A70" w14:textId="77777777" w:rsidR="00AA6CD5" w:rsidRDefault="00AA6CD5" w:rsidP="00B537EB">
      <w:r>
        <w:separator/>
      </w:r>
    </w:p>
  </w:endnote>
  <w:endnote w:type="continuationSeparator" w:id="0">
    <w:p w14:paraId="103AFCD3" w14:textId="77777777" w:rsidR="00AA6CD5" w:rsidRDefault="00AA6CD5" w:rsidP="00B5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ECEF9" w14:textId="77777777" w:rsidR="00E0724F" w:rsidRDefault="00E0724F" w:rsidP="00B537E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7946E" w14:textId="77777777" w:rsidR="00AA6CD5" w:rsidRDefault="00AA6CD5" w:rsidP="00B537EB">
      <w:r>
        <w:separator/>
      </w:r>
    </w:p>
  </w:footnote>
  <w:footnote w:type="continuationSeparator" w:id="0">
    <w:p w14:paraId="25D0163E" w14:textId="77777777" w:rsidR="00AA6CD5" w:rsidRDefault="00AA6CD5" w:rsidP="00B53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22AFE"/>
    <w:multiLevelType w:val="hybridMultilevel"/>
    <w:tmpl w:val="02F4C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A7F02"/>
    <w:multiLevelType w:val="hybridMultilevel"/>
    <w:tmpl w:val="B10461E2"/>
    <w:lvl w:ilvl="0" w:tplc="2BE2CF00">
      <w:numFmt w:val="bullet"/>
      <w:lvlText w:val="-"/>
      <w:lvlJc w:val="left"/>
      <w:pPr>
        <w:ind w:left="420" w:hanging="360"/>
      </w:pPr>
      <w:rPr>
        <w:rFonts w:ascii="Helvetica" w:eastAsiaTheme="minorHAnsi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8AE019C"/>
    <w:multiLevelType w:val="hybridMultilevel"/>
    <w:tmpl w:val="F8020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B6A0F"/>
    <w:multiLevelType w:val="hybridMultilevel"/>
    <w:tmpl w:val="1EC82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3F0314"/>
    <w:multiLevelType w:val="hybridMultilevel"/>
    <w:tmpl w:val="85127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775C1"/>
    <w:multiLevelType w:val="hybridMultilevel"/>
    <w:tmpl w:val="6F86D9A0"/>
    <w:lvl w:ilvl="0" w:tplc="19869BCC">
      <w:numFmt w:val="bullet"/>
      <w:lvlText w:val="-"/>
      <w:lvlJc w:val="left"/>
      <w:pPr>
        <w:ind w:left="4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2FCA1ED6"/>
    <w:multiLevelType w:val="hybridMultilevel"/>
    <w:tmpl w:val="7AB28354"/>
    <w:lvl w:ilvl="0" w:tplc="4B9649B8">
      <w:numFmt w:val="bullet"/>
      <w:lvlText w:val="-"/>
      <w:lvlJc w:val="left"/>
      <w:pPr>
        <w:ind w:left="720" w:hanging="360"/>
      </w:pPr>
      <w:rPr>
        <w:rFonts w:ascii="Helvetica" w:eastAsiaTheme="minorHAnsi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C231CA"/>
    <w:multiLevelType w:val="hybridMultilevel"/>
    <w:tmpl w:val="7FE01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B0596E"/>
    <w:multiLevelType w:val="hybridMultilevel"/>
    <w:tmpl w:val="424CC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04E06"/>
    <w:multiLevelType w:val="hybridMultilevel"/>
    <w:tmpl w:val="BB16C788"/>
    <w:lvl w:ilvl="0" w:tplc="E3B8AC7C">
      <w:numFmt w:val="bullet"/>
      <w:lvlText w:val="-"/>
      <w:lvlJc w:val="left"/>
      <w:pPr>
        <w:ind w:left="720" w:hanging="360"/>
      </w:pPr>
      <w:rPr>
        <w:rFonts w:ascii="Helvetica" w:eastAsiaTheme="minorHAnsi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7470EE"/>
    <w:multiLevelType w:val="hybridMultilevel"/>
    <w:tmpl w:val="3266D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9"/>
  </w:num>
  <w:num w:numId="10">
    <w:abstractNumId w:val="5"/>
  </w:num>
  <w:num w:numId="11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orte Mare">
    <w15:presenceInfo w15:providerId="Windows Live" w15:userId="70bf554d8f05a604"/>
  </w15:person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5"/>
  <w:proofState w:spelling="clean" w:grammar="clean"/>
  <w:revisionView w:markup="0"/>
  <w:trackRevisions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F5"/>
    <w:rsid w:val="0000342D"/>
    <w:rsid w:val="00003C0E"/>
    <w:rsid w:val="00006FB7"/>
    <w:rsid w:val="00011132"/>
    <w:rsid w:val="00012551"/>
    <w:rsid w:val="000140FB"/>
    <w:rsid w:val="00015EE3"/>
    <w:rsid w:val="000168FF"/>
    <w:rsid w:val="0001728B"/>
    <w:rsid w:val="00022BF6"/>
    <w:rsid w:val="00022F9F"/>
    <w:rsid w:val="000252C1"/>
    <w:rsid w:val="000270D7"/>
    <w:rsid w:val="00027F5E"/>
    <w:rsid w:val="0003085C"/>
    <w:rsid w:val="00031993"/>
    <w:rsid w:val="000349D7"/>
    <w:rsid w:val="00034C43"/>
    <w:rsid w:val="00037ECD"/>
    <w:rsid w:val="00037FEC"/>
    <w:rsid w:val="00047BC5"/>
    <w:rsid w:val="00050CD0"/>
    <w:rsid w:val="000534C1"/>
    <w:rsid w:val="00055773"/>
    <w:rsid w:val="00055F2E"/>
    <w:rsid w:val="000620BE"/>
    <w:rsid w:val="00062231"/>
    <w:rsid w:val="00063F7B"/>
    <w:rsid w:val="00064E48"/>
    <w:rsid w:val="00065005"/>
    <w:rsid w:val="0006643F"/>
    <w:rsid w:val="0007010E"/>
    <w:rsid w:val="00077F49"/>
    <w:rsid w:val="00081A03"/>
    <w:rsid w:val="00083729"/>
    <w:rsid w:val="00083F21"/>
    <w:rsid w:val="000923AB"/>
    <w:rsid w:val="00092ED2"/>
    <w:rsid w:val="00094C7C"/>
    <w:rsid w:val="00095B39"/>
    <w:rsid w:val="000A0475"/>
    <w:rsid w:val="000A1F02"/>
    <w:rsid w:val="000A2BF0"/>
    <w:rsid w:val="000A357D"/>
    <w:rsid w:val="000A3A87"/>
    <w:rsid w:val="000A6613"/>
    <w:rsid w:val="000B0C14"/>
    <w:rsid w:val="000B1DA7"/>
    <w:rsid w:val="000B502F"/>
    <w:rsid w:val="000C07E8"/>
    <w:rsid w:val="000C0A89"/>
    <w:rsid w:val="000C7797"/>
    <w:rsid w:val="000D2745"/>
    <w:rsid w:val="000F1A7B"/>
    <w:rsid w:val="000F4931"/>
    <w:rsid w:val="000F4DA4"/>
    <w:rsid w:val="000F50C6"/>
    <w:rsid w:val="000F5B0E"/>
    <w:rsid w:val="000F5D51"/>
    <w:rsid w:val="0010337E"/>
    <w:rsid w:val="001035EB"/>
    <w:rsid w:val="00105CAA"/>
    <w:rsid w:val="00106489"/>
    <w:rsid w:val="0010692C"/>
    <w:rsid w:val="00107BC6"/>
    <w:rsid w:val="00112597"/>
    <w:rsid w:val="00116279"/>
    <w:rsid w:val="00117579"/>
    <w:rsid w:val="00125B00"/>
    <w:rsid w:val="00131AF5"/>
    <w:rsid w:val="00132FAF"/>
    <w:rsid w:val="00135DFE"/>
    <w:rsid w:val="00136833"/>
    <w:rsid w:val="00140007"/>
    <w:rsid w:val="00140A02"/>
    <w:rsid w:val="00140F5D"/>
    <w:rsid w:val="00141617"/>
    <w:rsid w:val="001417FC"/>
    <w:rsid w:val="001428F9"/>
    <w:rsid w:val="00156743"/>
    <w:rsid w:val="001626E6"/>
    <w:rsid w:val="0016780A"/>
    <w:rsid w:val="0017666D"/>
    <w:rsid w:val="001806A9"/>
    <w:rsid w:val="00183DC3"/>
    <w:rsid w:val="00187056"/>
    <w:rsid w:val="00187D09"/>
    <w:rsid w:val="00197B6D"/>
    <w:rsid w:val="00197DD9"/>
    <w:rsid w:val="001A1227"/>
    <w:rsid w:val="001A1BBB"/>
    <w:rsid w:val="001A782D"/>
    <w:rsid w:val="001B3A10"/>
    <w:rsid w:val="001B3C2F"/>
    <w:rsid w:val="001C0333"/>
    <w:rsid w:val="001C31E8"/>
    <w:rsid w:val="001C3B0A"/>
    <w:rsid w:val="001C5EAC"/>
    <w:rsid w:val="001C7FF2"/>
    <w:rsid w:val="001D0171"/>
    <w:rsid w:val="001D02DE"/>
    <w:rsid w:val="001D116C"/>
    <w:rsid w:val="001D2544"/>
    <w:rsid w:val="001D31D4"/>
    <w:rsid w:val="001E09D9"/>
    <w:rsid w:val="001E23D1"/>
    <w:rsid w:val="00206220"/>
    <w:rsid w:val="00212BE8"/>
    <w:rsid w:val="00213116"/>
    <w:rsid w:val="00214D15"/>
    <w:rsid w:val="00215DF6"/>
    <w:rsid w:val="00216C58"/>
    <w:rsid w:val="002207F8"/>
    <w:rsid w:val="002266C0"/>
    <w:rsid w:val="00227E1F"/>
    <w:rsid w:val="0023613A"/>
    <w:rsid w:val="002362EE"/>
    <w:rsid w:val="00236712"/>
    <w:rsid w:val="00245BA9"/>
    <w:rsid w:val="00246AEF"/>
    <w:rsid w:val="00247442"/>
    <w:rsid w:val="00247F65"/>
    <w:rsid w:val="002500C3"/>
    <w:rsid w:val="00250AB2"/>
    <w:rsid w:val="00253A5F"/>
    <w:rsid w:val="00254184"/>
    <w:rsid w:val="00255E61"/>
    <w:rsid w:val="00257872"/>
    <w:rsid w:val="00260861"/>
    <w:rsid w:val="00262561"/>
    <w:rsid w:val="00264C12"/>
    <w:rsid w:val="00264CB9"/>
    <w:rsid w:val="002708B3"/>
    <w:rsid w:val="00270DA3"/>
    <w:rsid w:val="00272924"/>
    <w:rsid w:val="00276E28"/>
    <w:rsid w:val="00280741"/>
    <w:rsid w:val="00280BFA"/>
    <w:rsid w:val="002838CF"/>
    <w:rsid w:val="00283BD3"/>
    <w:rsid w:val="002903B3"/>
    <w:rsid w:val="002921E8"/>
    <w:rsid w:val="00292A50"/>
    <w:rsid w:val="002974B7"/>
    <w:rsid w:val="002A6F34"/>
    <w:rsid w:val="002A761F"/>
    <w:rsid w:val="002B0FA2"/>
    <w:rsid w:val="002B145E"/>
    <w:rsid w:val="002B1704"/>
    <w:rsid w:val="002B46AD"/>
    <w:rsid w:val="002B66A9"/>
    <w:rsid w:val="002B6ECF"/>
    <w:rsid w:val="002B714D"/>
    <w:rsid w:val="002C0A3B"/>
    <w:rsid w:val="002C216C"/>
    <w:rsid w:val="002C501B"/>
    <w:rsid w:val="002C5273"/>
    <w:rsid w:val="002C5E7C"/>
    <w:rsid w:val="002C6A4A"/>
    <w:rsid w:val="002D312E"/>
    <w:rsid w:val="002D58B0"/>
    <w:rsid w:val="002D78D9"/>
    <w:rsid w:val="002D7A63"/>
    <w:rsid w:val="002E211B"/>
    <w:rsid w:val="002E2409"/>
    <w:rsid w:val="002E6919"/>
    <w:rsid w:val="002F3F80"/>
    <w:rsid w:val="002F51F6"/>
    <w:rsid w:val="002F69EB"/>
    <w:rsid w:val="00302AF7"/>
    <w:rsid w:val="0030303E"/>
    <w:rsid w:val="00303C00"/>
    <w:rsid w:val="00305266"/>
    <w:rsid w:val="00305D32"/>
    <w:rsid w:val="00310769"/>
    <w:rsid w:val="00310B60"/>
    <w:rsid w:val="00317B51"/>
    <w:rsid w:val="003227B0"/>
    <w:rsid w:val="00322C0A"/>
    <w:rsid w:val="00331F42"/>
    <w:rsid w:val="00334421"/>
    <w:rsid w:val="00335C1D"/>
    <w:rsid w:val="00336246"/>
    <w:rsid w:val="00344721"/>
    <w:rsid w:val="003468D3"/>
    <w:rsid w:val="00347A19"/>
    <w:rsid w:val="003503A0"/>
    <w:rsid w:val="0035201E"/>
    <w:rsid w:val="00354BAA"/>
    <w:rsid w:val="00356266"/>
    <w:rsid w:val="0036170F"/>
    <w:rsid w:val="0036199E"/>
    <w:rsid w:val="00361A82"/>
    <w:rsid w:val="00364BA1"/>
    <w:rsid w:val="0036545C"/>
    <w:rsid w:val="0036661A"/>
    <w:rsid w:val="00370525"/>
    <w:rsid w:val="00372A3B"/>
    <w:rsid w:val="00376543"/>
    <w:rsid w:val="0037712A"/>
    <w:rsid w:val="003807F6"/>
    <w:rsid w:val="00382684"/>
    <w:rsid w:val="00386B40"/>
    <w:rsid w:val="00390375"/>
    <w:rsid w:val="0039086A"/>
    <w:rsid w:val="0039097D"/>
    <w:rsid w:val="003937C3"/>
    <w:rsid w:val="003940E1"/>
    <w:rsid w:val="00397B24"/>
    <w:rsid w:val="00397C62"/>
    <w:rsid w:val="00397E40"/>
    <w:rsid w:val="003A50E5"/>
    <w:rsid w:val="003B1969"/>
    <w:rsid w:val="003B5BDD"/>
    <w:rsid w:val="003C2E6A"/>
    <w:rsid w:val="003C3B23"/>
    <w:rsid w:val="003E09EF"/>
    <w:rsid w:val="003E0D43"/>
    <w:rsid w:val="003E152A"/>
    <w:rsid w:val="003E1D1B"/>
    <w:rsid w:val="003E2892"/>
    <w:rsid w:val="003F3D90"/>
    <w:rsid w:val="003F4308"/>
    <w:rsid w:val="003F7628"/>
    <w:rsid w:val="0040161D"/>
    <w:rsid w:val="00410C18"/>
    <w:rsid w:val="0041206E"/>
    <w:rsid w:val="004123B2"/>
    <w:rsid w:val="004141E8"/>
    <w:rsid w:val="00421970"/>
    <w:rsid w:val="00422253"/>
    <w:rsid w:val="00426084"/>
    <w:rsid w:val="004301D9"/>
    <w:rsid w:val="004312BF"/>
    <w:rsid w:val="0043357B"/>
    <w:rsid w:val="00433B79"/>
    <w:rsid w:val="004343B4"/>
    <w:rsid w:val="004426DC"/>
    <w:rsid w:val="00446690"/>
    <w:rsid w:val="004476EA"/>
    <w:rsid w:val="00452196"/>
    <w:rsid w:val="004663A4"/>
    <w:rsid w:val="00471878"/>
    <w:rsid w:val="00472879"/>
    <w:rsid w:val="00474555"/>
    <w:rsid w:val="0047518B"/>
    <w:rsid w:val="00483733"/>
    <w:rsid w:val="00492065"/>
    <w:rsid w:val="00492253"/>
    <w:rsid w:val="0049317E"/>
    <w:rsid w:val="00496B96"/>
    <w:rsid w:val="00497B3D"/>
    <w:rsid w:val="004A5570"/>
    <w:rsid w:val="004A5BCE"/>
    <w:rsid w:val="004A6729"/>
    <w:rsid w:val="004A78FB"/>
    <w:rsid w:val="004B2A4F"/>
    <w:rsid w:val="004B3EDD"/>
    <w:rsid w:val="004B4184"/>
    <w:rsid w:val="004B5341"/>
    <w:rsid w:val="004B69D5"/>
    <w:rsid w:val="004C37DD"/>
    <w:rsid w:val="004C731D"/>
    <w:rsid w:val="004D07F3"/>
    <w:rsid w:val="004D3205"/>
    <w:rsid w:val="004D3936"/>
    <w:rsid w:val="004E04B2"/>
    <w:rsid w:val="004E45A4"/>
    <w:rsid w:val="004E65E6"/>
    <w:rsid w:val="004F496B"/>
    <w:rsid w:val="004F4D4F"/>
    <w:rsid w:val="004F4EA7"/>
    <w:rsid w:val="004F6A1E"/>
    <w:rsid w:val="0050415D"/>
    <w:rsid w:val="005046D9"/>
    <w:rsid w:val="00504BC1"/>
    <w:rsid w:val="00505C8E"/>
    <w:rsid w:val="0050681E"/>
    <w:rsid w:val="00507768"/>
    <w:rsid w:val="0050790E"/>
    <w:rsid w:val="00507B92"/>
    <w:rsid w:val="00507EE4"/>
    <w:rsid w:val="005103F9"/>
    <w:rsid w:val="0051075D"/>
    <w:rsid w:val="00510BA8"/>
    <w:rsid w:val="00513ED9"/>
    <w:rsid w:val="00516290"/>
    <w:rsid w:val="005174BD"/>
    <w:rsid w:val="00521920"/>
    <w:rsid w:val="00523295"/>
    <w:rsid w:val="00530857"/>
    <w:rsid w:val="0053102C"/>
    <w:rsid w:val="00532F18"/>
    <w:rsid w:val="0053463A"/>
    <w:rsid w:val="0053540F"/>
    <w:rsid w:val="00536826"/>
    <w:rsid w:val="00545DBB"/>
    <w:rsid w:val="00545EBF"/>
    <w:rsid w:val="00546D4E"/>
    <w:rsid w:val="005506F3"/>
    <w:rsid w:val="00550DCA"/>
    <w:rsid w:val="00564612"/>
    <w:rsid w:val="0056778F"/>
    <w:rsid w:val="00573FB9"/>
    <w:rsid w:val="00575682"/>
    <w:rsid w:val="00581C30"/>
    <w:rsid w:val="00582AF4"/>
    <w:rsid w:val="005872C9"/>
    <w:rsid w:val="0058733B"/>
    <w:rsid w:val="00590422"/>
    <w:rsid w:val="005908AE"/>
    <w:rsid w:val="00596937"/>
    <w:rsid w:val="0059709D"/>
    <w:rsid w:val="00597A9E"/>
    <w:rsid w:val="005A2767"/>
    <w:rsid w:val="005A3842"/>
    <w:rsid w:val="005A5545"/>
    <w:rsid w:val="005B459B"/>
    <w:rsid w:val="005B4BE9"/>
    <w:rsid w:val="005B6347"/>
    <w:rsid w:val="005B7653"/>
    <w:rsid w:val="005B7AB7"/>
    <w:rsid w:val="005C1976"/>
    <w:rsid w:val="005C281E"/>
    <w:rsid w:val="005C7C20"/>
    <w:rsid w:val="005D15F1"/>
    <w:rsid w:val="005D1654"/>
    <w:rsid w:val="005D3C8F"/>
    <w:rsid w:val="005D5786"/>
    <w:rsid w:val="005E1E6C"/>
    <w:rsid w:val="005E37E7"/>
    <w:rsid w:val="005E3863"/>
    <w:rsid w:val="005E4369"/>
    <w:rsid w:val="005F07DD"/>
    <w:rsid w:val="005F1AC3"/>
    <w:rsid w:val="005F47E3"/>
    <w:rsid w:val="00603162"/>
    <w:rsid w:val="00603A41"/>
    <w:rsid w:val="0060645F"/>
    <w:rsid w:val="00607EB6"/>
    <w:rsid w:val="0061081B"/>
    <w:rsid w:val="006123EE"/>
    <w:rsid w:val="006148CB"/>
    <w:rsid w:val="00617033"/>
    <w:rsid w:val="0062301A"/>
    <w:rsid w:val="006239CA"/>
    <w:rsid w:val="00624577"/>
    <w:rsid w:val="00624790"/>
    <w:rsid w:val="00626033"/>
    <w:rsid w:val="0062750D"/>
    <w:rsid w:val="0062793E"/>
    <w:rsid w:val="00633591"/>
    <w:rsid w:val="0064240F"/>
    <w:rsid w:val="006426D6"/>
    <w:rsid w:val="006428C2"/>
    <w:rsid w:val="0064304B"/>
    <w:rsid w:val="00643296"/>
    <w:rsid w:val="00644464"/>
    <w:rsid w:val="00645904"/>
    <w:rsid w:val="0064617F"/>
    <w:rsid w:val="00646CDB"/>
    <w:rsid w:val="006509DE"/>
    <w:rsid w:val="00652D9B"/>
    <w:rsid w:val="00655DFC"/>
    <w:rsid w:val="00661414"/>
    <w:rsid w:val="00664BBD"/>
    <w:rsid w:val="00664BF1"/>
    <w:rsid w:val="0066541E"/>
    <w:rsid w:val="00681406"/>
    <w:rsid w:val="00683B48"/>
    <w:rsid w:val="006863A5"/>
    <w:rsid w:val="00697854"/>
    <w:rsid w:val="006A6A4B"/>
    <w:rsid w:val="006A772B"/>
    <w:rsid w:val="006B5AE2"/>
    <w:rsid w:val="006B7D27"/>
    <w:rsid w:val="006C01B3"/>
    <w:rsid w:val="006C19E2"/>
    <w:rsid w:val="006C2279"/>
    <w:rsid w:val="006C266B"/>
    <w:rsid w:val="006C4C1D"/>
    <w:rsid w:val="006D3F75"/>
    <w:rsid w:val="006E0AB7"/>
    <w:rsid w:val="006E3789"/>
    <w:rsid w:val="006E55C4"/>
    <w:rsid w:val="006E5A77"/>
    <w:rsid w:val="006F2C5C"/>
    <w:rsid w:val="006F51D2"/>
    <w:rsid w:val="006F5815"/>
    <w:rsid w:val="006F6EF3"/>
    <w:rsid w:val="006F77E3"/>
    <w:rsid w:val="006F7ACF"/>
    <w:rsid w:val="00704183"/>
    <w:rsid w:val="00710769"/>
    <w:rsid w:val="00713515"/>
    <w:rsid w:val="00720E63"/>
    <w:rsid w:val="00722BFB"/>
    <w:rsid w:val="007313BB"/>
    <w:rsid w:val="00735004"/>
    <w:rsid w:val="00735BFC"/>
    <w:rsid w:val="00736E33"/>
    <w:rsid w:val="007372C6"/>
    <w:rsid w:val="00742082"/>
    <w:rsid w:val="00751CDB"/>
    <w:rsid w:val="00753F95"/>
    <w:rsid w:val="007630CA"/>
    <w:rsid w:val="00764D50"/>
    <w:rsid w:val="00775834"/>
    <w:rsid w:val="007809B3"/>
    <w:rsid w:val="00780CF1"/>
    <w:rsid w:val="00781C4A"/>
    <w:rsid w:val="007831D1"/>
    <w:rsid w:val="00785DA1"/>
    <w:rsid w:val="007939FF"/>
    <w:rsid w:val="007A08EA"/>
    <w:rsid w:val="007A16B6"/>
    <w:rsid w:val="007B2463"/>
    <w:rsid w:val="007B24B6"/>
    <w:rsid w:val="007B6975"/>
    <w:rsid w:val="007B782A"/>
    <w:rsid w:val="007C3EC0"/>
    <w:rsid w:val="007C5D81"/>
    <w:rsid w:val="007D16E2"/>
    <w:rsid w:val="007D23C1"/>
    <w:rsid w:val="007D2A4F"/>
    <w:rsid w:val="007D6184"/>
    <w:rsid w:val="007D6DE5"/>
    <w:rsid w:val="007D7764"/>
    <w:rsid w:val="007E2CC3"/>
    <w:rsid w:val="007E4A2C"/>
    <w:rsid w:val="007E6024"/>
    <w:rsid w:val="007E6A2E"/>
    <w:rsid w:val="007E71FA"/>
    <w:rsid w:val="007F311C"/>
    <w:rsid w:val="00800ADE"/>
    <w:rsid w:val="0080158D"/>
    <w:rsid w:val="0080427E"/>
    <w:rsid w:val="00814F55"/>
    <w:rsid w:val="00816FDA"/>
    <w:rsid w:val="00822A65"/>
    <w:rsid w:val="00824E27"/>
    <w:rsid w:val="00833B49"/>
    <w:rsid w:val="00834087"/>
    <w:rsid w:val="00834C7A"/>
    <w:rsid w:val="008409CA"/>
    <w:rsid w:val="00852C75"/>
    <w:rsid w:val="008570C8"/>
    <w:rsid w:val="00861DE1"/>
    <w:rsid w:val="0086716D"/>
    <w:rsid w:val="008679A5"/>
    <w:rsid w:val="008704C8"/>
    <w:rsid w:val="008716C4"/>
    <w:rsid w:val="00872ACB"/>
    <w:rsid w:val="008753C9"/>
    <w:rsid w:val="00876F97"/>
    <w:rsid w:val="00877B9F"/>
    <w:rsid w:val="00877D76"/>
    <w:rsid w:val="00884C86"/>
    <w:rsid w:val="00887922"/>
    <w:rsid w:val="00887B27"/>
    <w:rsid w:val="00890F20"/>
    <w:rsid w:val="00891DED"/>
    <w:rsid w:val="00893B1D"/>
    <w:rsid w:val="008979F3"/>
    <w:rsid w:val="008A0645"/>
    <w:rsid w:val="008A0985"/>
    <w:rsid w:val="008A1E14"/>
    <w:rsid w:val="008A3617"/>
    <w:rsid w:val="008A4053"/>
    <w:rsid w:val="008B4241"/>
    <w:rsid w:val="008C1A4E"/>
    <w:rsid w:val="008C1B9D"/>
    <w:rsid w:val="008D0853"/>
    <w:rsid w:val="008D11EB"/>
    <w:rsid w:val="008D1905"/>
    <w:rsid w:val="008D266B"/>
    <w:rsid w:val="008D2D59"/>
    <w:rsid w:val="008E0E74"/>
    <w:rsid w:val="008E5AB0"/>
    <w:rsid w:val="008E7D09"/>
    <w:rsid w:val="008E7DE7"/>
    <w:rsid w:val="008F48EF"/>
    <w:rsid w:val="008F736E"/>
    <w:rsid w:val="00902508"/>
    <w:rsid w:val="00902D00"/>
    <w:rsid w:val="00904E02"/>
    <w:rsid w:val="00911A4C"/>
    <w:rsid w:val="009149E3"/>
    <w:rsid w:val="00915713"/>
    <w:rsid w:val="00916A00"/>
    <w:rsid w:val="009217E4"/>
    <w:rsid w:val="009242E2"/>
    <w:rsid w:val="0092762D"/>
    <w:rsid w:val="009369CA"/>
    <w:rsid w:val="00937AF1"/>
    <w:rsid w:val="00941ADF"/>
    <w:rsid w:val="009462DE"/>
    <w:rsid w:val="00947B17"/>
    <w:rsid w:val="009532D9"/>
    <w:rsid w:val="00955313"/>
    <w:rsid w:val="00956000"/>
    <w:rsid w:val="00957A7A"/>
    <w:rsid w:val="00965ECD"/>
    <w:rsid w:val="0097112A"/>
    <w:rsid w:val="00972208"/>
    <w:rsid w:val="009743AB"/>
    <w:rsid w:val="0097647F"/>
    <w:rsid w:val="00976E3C"/>
    <w:rsid w:val="00981B77"/>
    <w:rsid w:val="0098465F"/>
    <w:rsid w:val="00991F9D"/>
    <w:rsid w:val="00993E30"/>
    <w:rsid w:val="009A33A1"/>
    <w:rsid w:val="009A7C16"/>
    <w:rsid w:val="009B117A"/>
    <w:rsid w:val="009B119E"/>
    <w:rsid w:val="009B2A6F"/>
    <w:rsid w:val="009B6ECF"/>
    <w:rsid w:val="009B7419"/>
    <w:rsid w:val="009C11F6"/>
    <w:rsid w:val="009C2096"/>
    <w:rsid w:val="009C3697"/>
    <w:rsid w:val="009C4906"/>
    <w:rsid w:val="009D20C4"/>
    <w:rsid w:val="009D30F6"/>
    <w:rsid w:val="009D5611"/>
    <w:rsid w:val="009E098B"/>
    <w:rsid w:val="009E3571"/>
    <w:rsid w:val="009E443D"/>
    <w:rsid w:val="009E4B20"/>
    <w:rsid w:val="009E51E6"/>
    <w:rsid w:val="009E5973"/>
    <w:rsid w:val="009E79C7"/>
    <w:rsid w:val="009F3291"/>
    <w:rsid w:val="009F5DE6"/>
    <w:rsid w:val="00A00F0C"/>
    <w:rsid w:val="00A02841"/>
    <w:rsid w:val="00A0339E"/>
    <w:rsid w:val="00A049DB"/>
    <w:rsid w:val="00A04B8C"/>
    <w:rsid w:val="00A106B3"/>
    <w:rsid w:val="00A135E5"/>
    <w:rsid w:val="00A14554"/>
    <w:rsid w:val="00A148E1"/>
    <w:rsid w:val="00A15D84"/>
    <w:rsid w:val="00A17488"/>
    <w:rsid w:val="00A207E3"/>
    <w:rsid w:val="00A21F25"/>
    <w:rsid w:val="00A301AB"/>
    <w:rsid w:val="00A3215F"/>
    <w:rsid w:val="00A3305C"/>
    <w:rsid w:val="00A3491C"/>
    <w:rsid w:val="00A619DF"/>
    <w:rsid w:val="00A62336"/>
    <w:rsid w:val="00A62AED"/>
    <w:rsid w:val="00A636DE"/>
    <w:rsid w:val="00A64F3D"/>
    <w:rsid w:val="00A70292"/>
    <w:rsid w:val="00A7435F"/>
    <w:rsid w:val="00A76108"/>
    <w:rsid w:val="00A7796D"/>
    <w:rsid w:val="00A779C7"/>
    <w:rsid w:val="00A80B2F"/>
    <w:rsid w:val="00A86BED"/>
    <w:rsid w:val="00A91D63"/>
    <w:rsid w:val="00A957CE"/>
    <w:rsid w:val="00A96F3E"/>
    <w:rsid w:val="00A977D3"/>
    <w:rsid w:val="00AA0D1C"/>
    <w:rsid w:val="00AA1872"/>
    <w:rsid w:val="00AA459B"/>
    <w:rsid w:val="00AA58C8"/>
    <w:rsid w:val="00AA5E14"/>
    <w:rsid w:val="00AA6167"/>
    <w:rsid w:val="00AA6363"/>
    <w:rsid w:val="00AA6CD5"/>
    <w:rsid w:val="00AA7D9B"/>
    <w:rsid w:val="00AA7E67"/>
    <w:rsid w:val="00AB0F5E"/>
    <w:rsid w:val="00AB2290"/>
    <w:rsid w:val="00AB5834"/>
    <w:rsid w:val="00AB5A7D"/>
    <w:rsid w:val="00AC2390"/>
    <w:rsid w:val="00AC4ED2"/>
    <w:rsid w:val="00AD5CA6"/>
    <w:rsid w:val="00AE1D13"/>
    <w:rsid w:val="00AE4182"/>
    <w:rsid w:val="00AE5FF7"/>
    <w:rsid w:val="00AF085D"/>
    <w:rsid w:val="00AF1EDA"/>
    <w:rsid w:val="00AF36CA"/>
    <w:rsid w:val="00AF46A5"/>
    <w:rsid w:val="00AF589D"/>
    <w:rsid w:val="00B0082D"/>
    <w:rsid w:val="00B07BE4"/>
    <w:rsid w:val="00B07E21"/>
    <w:rsid w:val="00B101CB"/>
    <w:rsid w:val="00B11100"/>
    <w:rsid w:val="00B13526"/>
    <w:rsid w:val="00B16BD1"/>
    <w:rsid w:val="00B207E3"/>
    <w:rsid w:val="00B27274"/>
    <w:rsid w:val="00B3492C"/>
    <w:rsid w:val="00B35818"/>
    <w:rsid w:val="00B4066B"/>
    <w:rsid w:val="00B455B8"/>
    <w:rsid w:val="00B46E0D"/>
    <w:rsid w:val="00B51BC1"/>
    <w:rsid w:val="00B537EB"/>
    <w:rsid w:val="00B6143F"/>
    <w:rsid w:val="00B62DEF"/>
    <w:rsid w:val="00B64918"/>
    <w:rsid w:val="00B6685B"/>
    <w:rsid w:val="00B6768F"/>
    <w:rsid w:val="00B6786D"/>
    <w:rsid w:val="00B712B9"/>
    <w:rsid w:val="00B72A96"/>
    <w:rsid w:val="00B82D12"/>
    <w:rsid w:val="00B83EB2"/>
    <w:rsid w:val="00B920D3"/>
    <w:rsid w:val="00BA0FDF"/>
    <w:rsid w:val="00BB5723"/>
    <w:rsid w:val="00BC2B7D"/>
    <w:rsid w:val="00BC32E1"/>
    <w:rsid w:val="00BC6811"/>
    <w:rsid w:val="00BD26C3"/>
    <w:rsid w:val="00BD31E6"/>
    <w:rsid w:val="00BD5C47"/>
    <w:rsid w:val="00BD6543"/>
    <w:rsid w:val="00BD7667"/>
    <w:rsid w:val="00BE0B94"/>
    <w:rsid w:val="00BE3848"/>
    <w:rsid w:val="00BE4D69"/>
    <w:rsid w:val="00C00C55"/>
    <w:rsid w:val="00C0373C"/>
    <w:rsid w:val="00C06DF6"/>
    <w:rsid w:val="00C12B1B"/>
    <w:rsid w:val="00C15A59"/>
    <w:rsid w:val="00C17641"/>
    <w:rsid w:val="00C20BED"/>
    <w:rsid w:val="00C20DAE"/>
    <w:rsid w:val="00C234CD"/>
    <w:rsid w:val="00C261FA"/>
    <w:rsid w:val="00C307A6"/>
    <w:rsid w:val="00C30EC7"/>
    <w:rsid w:val="00C319D5"/>
    <w:rsid w:val="00C324F7"/>
    <w:rsid w:val="00C32EE3"/>
    <w:rsid w:val="00C336E4"/>
    <w:rsid w:val="00C34853"/>
    <w:rsid w:val="00C348D3"/>
    <w:rsid w:val="00C362A4"/>
    <w:rsid w:val="00C47C8B"/>
    <w:rsid w:val="00C54B4E"/>
    <w:rsid w:val="00C57811"/>
    <w:rsid w:val="00C64ED1"/>
    <w:rsid w:val="00C671B4"/>
    <w:rsid w:val="00C70F21"/>
    <w:rsid w:val="00C72BC0"/>
    <w:rsid w:val="00C74C33"/>
    <w:rsid w:val="00C765C6"/>
    <w:rsid w:val="00C76C50"/>
    <w:rsid w:val="00C83408"/>
    <w:rsid w:val="00C92026"/>
    <w:rsid w:val="00C92C52"/>
    <w:rsid w:val="00C9556A"/>
    <w:rsid w:val="00C95C1B"/>
    <w:rsid w:val="00C974C1"/>
    <w:rsid w:val="00CA26FE"/>
    <w:rsid w:val="00CA27EB"/>
    <w:rsid w:val="00CA43DA"/>
    <w:rsid w:val="00CA46B7"/>
    <w:rsid w:val="00CA56AE"/>
    <w:rsid w:val="00CC3E63"/>
    <w:rsid w:val="00CD0790"/>
    <w:rsid w:val="00CD0ADD"/>
    <w:rsid w:val="00CD48D6"/>
    <w:rsid w:val="00CD543D"/>
    <w:rsid w:val="00CD67A2"/>
    <w:rsid w:val="00CD731C"/>
    <w:rsid w:val="00CE470C"/>
    <w:rsid w:val="00CE7951"/>
    <w:rsid w:val="00CE79FD"/>
    <w:rsid w:val="00CF0C66"/>
    <w:rsid w:val="00CF259D"/>
    <w:rsid w:val="00CF36BD"/>
    <w:rsid w:val="00CF53C7"/>
    <w:rsid w:val="00CF7094"/>
    <w:rsid w:val="00CF774B"/>
    <w:rsid w:val="00D012EE"/>
    <w:rsid w:val="00D045F5"/>
    <w:rsid w:val="00D0724A"/>
    <w:rsid w:val="00D10CA3"/>
    <w:rsid w:val="00D156EA"/>
    <w:rsid w:val="00D17F78"/>
    <w:rsid w:val="00D209B2"/>
    <w:rsid w:val="00D25AA9"/>
    <w:rsid w:val="00D26C5D"/>
    <w:rsid w:val="00D34C75"/>
    <w:rsid w:val="00D36483"/>
    <w:rsid w:val="00D524F3"/>
    <w:rsid w:val="00D52A07"/>
    <w:rsid w:val="00D548D7"/>
    <w:rsid w:val="00D54977"/>
    <w:rsid w:val="00D54B44"/>
    <w:rsid w:val="00D553DF"/>
    <w:rsid w:val="00D56E8D"/>
    <w:rsid w:val="00D61CB5"/>
    <w:rsid w:val="00D629DE"/>
    <w:rsid w:val="00D63ACA"/>
    <w:rsid w:val="00D63CC8"/>
    <w:rsid w:val="00D64BA1"/>
    <w:rsid w:val="00D67292"/>
    <w:rsid w:val="00D7029C"/>
    <w:rsid w:val="00D716B2"/>
    <w:rsid w:val="00D7363C"/>
    <w:rsid w:val="00D74639"/>
    <w:rsid w:val="00D74AB1"/>
    <w:rsid w:val="00D76F69"/>
    <w:rsid w:val="00D81A7B"/>
    <w:rsid w:val="00D81B4D"/>
    <w:rsid w:val="00D81C02"/>
    <w:rsid w:val="00D81F9E"/>
    <w:rsid w:val="00D82FBD"/>
    <w:rsid w:val="00D86ACF"/>
    <w:rsid w:val="00D86B11"/>
    <w:rsid w:val="00D870C5"/>
    <w:rsid w:val="00D87230"/>
    <w:rsid w:val="00D8788B"/>
    <w:rsid w:val="00D91738"/>
    <w:rsid w:val="00D91F53"/>
    <w:rsid w:val="00D92718"/>
    <w:rsid w:val="00D94C94"/>
    <w:rsid w:val="00D95C05"/>
    <w:rsid w:val="00D96012"/>
    <w:rsid w:val="00D96112"/>
    <w:rsid w:val="00D97D9F"/>
    <w:rsid w:val="00DA087A"/>
    <w:rsid w:val="00DA56FA"/>
    <w:rsid w:val="00DA6A3D"/>
    <w:rsid w:val="00DB1C50"/>
    <w:rsid w:val="00DB74F2"/>
    <w:rsid w:val="00DC206B"/>
    <w:rsid w:val="00DC5189"/>
    <w:rsid w:val="00DC56FE"/>
    <w:rsid w:val="00DC6247"/>
    <w:rsid w:val="00DD0803"/>
    <w:rsid w:val="00DD0C22"/>
    <w:rsid w:val="00DD22D9"/>
    <w:rsid w:val="00DD5B33"/>
    <w:rsid w:val="00DD5CA5"/>
    <w:rsid w:val="00DD5E1D"/>
    <w:rsid w:val="00DD798C"/>
    <w:rsid w:val="00DE041E"/>
    <w:rsid w:val="00DE08BA"/>
    <w:rsid w:val="00DE1B5A"/>
    <w:rsid w:val="00DE52C2"/>
    <w:rsid w:val="00DE6AA7"/>
    <w:rsid w:val="00DE7578"/>
    <w:rsid w:val="00DF2913"/>
    <w:rsid w:val="00DF30D4"/>
    <w:rsid w:val="00E00C91"/>
    <w:rsid w:val="00E05A56"/>
    <w:rsid w:val="00E06064"/>
    <w:rsid w:val="00E0724F"/>
    <w:rsid w:val="00E126E4"/>
    <w:rsid w:val="00E148DC"/>
    <w:rsid w:val="00E16807"/>
    <w:rsid w:val="00E23CB4"/>
    <w:rsid w:val="00E23EF0"/>
    <w:rsid w:val="00E26F36"/>
    <w:rsid w:val="00E3316D"/>
    <w:rsid w:val="00E50571"/>
    <w:rsid w:val="00E62260"/>
    <w:rsid w:val="00E633F4"/>
    <w:rsid w:val="00E63A02"/>
    <w:rsid w:val="00E643AD"/>
    <w:rsid w:val="00E7003F"/>
    <w:rsid w:val="00E70622"/>
    <w:rsid w:val="00E71414"/>
    <w:rsid w:val="00E768A2"/>
    <w:rsid w:val="00E76A1C"/>
    <w:rsid w:val="00E76EF3"/>
    <w:rsid w:val="00E810BE"/>
    <w:rsid w:val="00E820FD"/>
    <w:rsid w:val="00E836E6"/>
    <w:rsid w:val="00E8705C"/>
    <w:rsid w:val="00E92602"/>
    <w:rsid w:val="00E96570"/>
    <w:rsid w:val="00E96E77"/>
    <w:rsid w:val="00EA07C7"/>
    <w:rsid w:val="00EA6183"/>
    <w:rsid w:val="00EB3A42"/>
    <w:rsid w:val="00EB6BD1"/>
    <w:rsid w:val="00EB7165"/>
    <w:rsid w:val="00EC3952"/>
    <w:rsid w:val="00EC48AC"/>
    <w:rsid w:val="00EC6A7B"/>
    <w:rsid w:val="00EC744F"/>
    <w:rsid w:val="00ED1411"/>
    <w:rsid w:val="00ED2261"/>
    <w:rsid w:val="00ED281B"/>
    <w:rsid w:val="00ED6F4F"/>
    <w:rsid w:val="00ED7B9D"/>
    <w:rsid w:val="00EE3E1E"/>
    <w:rsid w:val="00EF09C5"/>
    <w:rsid w:val="00EF16AA"/>
    <w:rsid w:val="00EF293A"/>
    <w:rsid w:val="00EF2951"/>
    <w:rsid w:val="00EF2BB4"/>
    <w:rsid w:val="00EF4652"/>
    <w:rsid w:val="00EF59B4"/>
    <w:rsid w:val="00EF7B8E"/>
    <w:rsid w:val="00F00505"/>
    <w:rsid w:val="00F0280A"/>
    <w:rsid w:val="00F05E3F"/>
    <w:rsid w:val="00F14497"/>
    <w:rsid w:val="00F16C7B"/>
    <w:rsid w:val="00F17814"/>
    <w:rsid w:val="00F178C8"/>
    <w:rsid w:val="00F23B6E"/>
    <w:rsid w:val="00F24C1F"/>
    <w:rsid w:val="00F24E5E"/>
    <w:rsid w:val="00F26E2F"/>
    <w:rsid w:val="00F301C8"/>
    <w:rsid w:val="00F427DD"/>
    <w:rsid w:val="00F430D6"/>
    <w:rsid w:val="00F434D2"/>
    <w:rsid w:val="00F47637"/>
    <w:rsid w:val="00F509F2"/>
    <w:rsid w:val="00F51953"/>
    <w:rsid w:val="00F52BAB"/>
    <w:rsid w:val="00F54710"/>
    <w:rsid w:val="00F60666"/>
    <w:rsid w:val="00F64328"/>
    <w:rsid w:val="00F647C3"/>
    <w:rsid w:val="00F77AB1"/>
    <w:rsid w:val="00F81F8D"/>
    <w:rsid w:val="00F839AE"/>
    <w:rsid w:val="00F83D72"/>
    <w:rsid w:val="00F84D98"/>
    <w:rsid w:val="00F85B67"/>
    <w:rsid w:val="00F8685B"/>
    <w:rsid w:val="00F879C0"/>
    <w:rsid w:val="00F90B5D"/>
    <w:rsid w:val="00F93654"/>
    <w:rsid w:val="00F95222"/>
    <w:rsid w:val="00F95BF4"/>
    <w:rsid w:val="00F962E2"/>
    <w:rsid w:val="00F971C4"/>
    <w:rsid w:val="00F97AB4"/>
    <w:rsid w:val="00FA2898"/>
    <w:rsid w:val="00FA5AB6"/>
    <w:rsid w:val="00FA7DB5"/>
    <w:rsid w:val="00FB1B18"/>
    <w:rsid w:val="00FB2336"/>
    <w:rsid w:val="00FC176E"/>
    <w:rsid w:val="00FC3814"/>
    <w:rsid w:val="00FD58C7"/>
    <w:rsid w:val="00FE161B"/>
    <w:rsid w:val="00FE1D20"/>
    <w:rsid w:val="00FE3A00"/>
    <w:rsid w:val="00FE6E0E"/>
    <w:rsid w:val="00FF0455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170D8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1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1AF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31AF5"/>
    <w:rPr>
      <w:rFonts w:eastAsiaTheme="minorHAnsi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131AF5"/>
    <w:rPr>
      <w:b/>
      <w:bCs/>
    </w:rPr>
  </w:style>
  <w:style w:type="paragraph" w:styleId="ListParagraph">
    <w:name w:val="List Paragraph"/>
    <w:basedOn w:val="Normal"/>
    <w:uiPriority w:val="34"/>
    <w:qFormat/>
    <w:rsid w:val="00131AF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F4D4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37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7EB"/>
  </w:style>
  <w:style w:type="paragraph" w:styleId="Footer">
    <w:name w:val="footer"/>
    <w:basedOn w:val="Normal"/>
    <w:link w:val="FooterChar"/>
    <w:uiPriority w:val="99"/>
    <w:unhideWhenUsed/>
    <w:rsid w:val="00B537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7EB"/>
  </w:style>
  <w:style w:type="paragraph" w:styleId="BalloonText">
    <w:name w:val="Balloon Text"/>
    <w:basedOn w:val="Normal"/>
    <w:link w:val="BalloonTextChar"/>
    <w:uiPriority w:val="99"/>
    <w:semiHidden/>
    <w:unhideWhenUsed/>
    <w:rsid w:val="00B537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7EB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BC6811"/>
  </w:style>
  <w:style w:type="paragraph" w:styleId="NormalWeb">
    <w:name w:val="Normal (Web)"/>
    <w:basedOn w:val="Normal"/>
    <w:uiPriority w:val="99"/>
    <w:unhideWhenUsed/>
    <w:rsid w:val="0001113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E7D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7D0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7D0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7D0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7D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242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2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18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303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96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3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9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owneparkbrew.com" TargetMode="External"/><Relationship Id="rId12" Type="http://schemas.openxmlformats.org/officeDocument/2006/relationships/hyperlink" Target="http://instagram.com/towneparkbrew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microsoft.com/office/2011/relationships/people" Target="peop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776</Words>
  <Characters>4424</Characters>
  <Application>Microsoft Macintosh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There’s a New Beer in Towne!</vt:lpstr>
      <vt:lpstr>For more information about Towne Park Brew, please visit www.towneparkbrew.com a</vt:lpstr>
      <vt:lpstr>About Towne Park Brew </vt:lpstr>
    </vt:vector>
  </TitlesOfParts>
  <Company>Agency GLOW</Company>
  <LinksUpToDate>false</LinksUpToDate>
  <CharactersWithSpaces>5190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June Lee</dc:creator>
  <cp:keywords/>
  <dc:description/>
  <cp:lastModifiedBy>Microsoft Office User</cp:lastModifiedBy>
  <cp:revision>2</cp:revision>
  <cp:lastPrinted>2017-08-15T17:42:00Z</cp:lastPrinted>
  <dcterms:created xsi:type="dcterms:W3CDTF">2017-09-25T17:45:00Z</dcterms:created>
  <dcterms:modified xsi:type="dcterms:W3CDTF">2017-09-25T17:45:00Z</dcterms:modified>
</cp:coreProperties>
</file>